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comments.xml" ContentType="application/vnd.openxmlformats-officedocument.wordprocessingml.comments+xml"/>
  <Override PartName="/word/commentsIds.xml" ContentType="application/vnd.openxmlformats-officedocument.wordprocessingml.commentsIds+xml"/>
  <Override PartName="/word/commentsExtended.xml" ContentType="application/vnd.openxmlformats-officedocument.wordprocessingml.commentsExtended+xml"/>
  <Override PartName="/word/commentsExtensible.xml" ContentType="application/vnd.openxmlformats-officedocument.wordprocessingml.commentsExtensible+xml"/>
  <Override PartName="/word/people.xml" ContentType="application/vnd.openxmlformats-officedocument.wordprocessingml.people+xml"/>
  <Override PartName="/word/header.xml" ContentType="application/vnd.openxmlformats-officedocument.wordprocessingml.header+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1F69AF42" w:rsidP="7662C6D3" w:rsidRDefault="1F69AF42" w14:paraId="0BC0A664" w14:textId="6D2B15FD">
      <w:pPr>
        <w:pStyle w:val="Normal"/>
        <w:suppressLineNumbers w:val="0"/>
        <w:bidi w:val="0"/>
        <w:spacing w:before="0" w:beforeAutospacing="off" w:after="0" w:afterAutospacing="off" w:line="259" w:lineRule="auto"/>
        <w:ind w:left="0" w:right="0"/>
        <w:jc w:val="center"/>
        <w:rPr>
          <w:rFonts w:ascii="Calibri" w:hAnsi="Calibri" w:eastAsia="Calibri" w:cs="Calibri" w:asciiTheme="minorAscii" w:hAnsiTheme="minorAscii" w:eastAsiaTheme="minorAscii" w:cstheme="minorAscii"/>
          <w:b w:val="1"/>
          <w:bCs w:val="1"/>
          <w:lang w:val="en-GB"/>
        </w:rPr>
      </w:pPr>
    </w:p>
    <w:p w:rsidR="4F484689" w:rsidP="7662C6D3" w:rsidRDefault="4F484689" w14:paraId="515E3592" w14:textId="266B4D07">
      <w:pPr>
        <w:pStyle w:val="Normal"/>
        <w:suppressLineNumbers w:val="0"/>
        <w:bidi w:val="0"/>
        <w:spacing w:before="0" w:beforeAutospacing="off" w:after="0" w:afterAutospacing="off" w:line="259" w:lineRule="auto"/>
        <w:ind w:left="0" w:right="0"/>
        <w:jc w:val="center"/>
        <w:rPr>
          <w:rFonts w:ascii="Calibri" w:hAnsi="Calibri" w:eastAsia="Calibri" w:cs="Calibri" w:asciiTheme="minorAscii" w:hAnsiTheme="minorAscii" w:eastAsiaTheme="minorAscii" w:cstheme="minorAscii"/>
          <w:b w:val="1"/>
          <w:bCs w:val="1"/>
          <w:lang w:val="en-GB"/>
        </w:rPr>
      </w:pPr>
    </w:p>
    <w:p w:rsidR="1F69AF42" w:rsidP="59D1B5F9" w:rsidRDefault="1F69AF42" w14:paraId="17EC8424" w14:textId="48959AA9">
      <w:pPr>
        <w:pStyle w:val="Normal"/>
        <w:suppressLineNumbers w:val="0"/>
        <w:pBdr>
          <w:top w:val="single" w:color="ED7D31" w:sz="12" w:space="4"/>
          <w:left w:val="single" w:color="ED7D31" w:sz="12" w:space="4"/>
          <w:bottom w:val="single" w:color="ED7D31" w:sz="12" w:space="4"/>
          <w:right w:val="single" w:color="ED7D31" w:sz="12" w:space="4"/>
        </w:pBdr>
        <w:bidi w:val="0"/>
        <w:spacing w:before="0" w:beforeAutospacing="off" w:after="0" w:afterAutospacing="off" w:line="259" w:lineRule="auto"/>
        <w:ind w:left="0" w:right="0"/>
        <w:jc w:val="center"/>
        <w:rPr>
          <w:rFonts w:ascii="Calibri" w:hAnsi="Calibri" w:eastAsia="Calibri" w:cs="Calibri" w:asciiTheme="minorAscii" w:hAnsiTheme="minorAscii" w:eastAsiaTheme="minorAscii" w:cstheme="minorAscii"/>
          <w:b w:val="1"/>
          <w:bCs w:val="1"/>
          <w:noProof w:val="0"/>
          <w:lang w:val="fr-FR"/>
        </w:rPr>
      </w:pPr>
      <w:r w:rsidRPr="59D1B5F9" w:rsidR="5E3140B6">
        <w:rPr>
          <w:rFonts w:ascii="Calibri" w:hAnsi="Calibri" w:eastAsia="Calibri" w:cs="Calibri" w:asciiTheme="minorAscii" w:hAnsiTheme="minorAscii" w:eastAsiaTheme="minorAscii" w:cstheme="minorAscii"/>
          <w:b w:val="1"/>
          <w:bCs w:val="1"/>
          <w:noProof w:val="0"/>
          <w:lang w:val="fr-FR"/>
        </w:rPr>
        <w:t xml:space="preserve">Session </w:t>
      </w:r>
      <w:r w:rsidRPr="59D1B5F9" w:rsidR="5E3140B6">
        <w:rPr>
          <w:rFonts w:ascii="Calibri" w:hAnsi="Calibri" w:eastAsia="Calibri" w:cs="Calibri" w:asciiTheme="minorAscii" w:hAnsiTheme="minorAscii" w:eastAsiaTheme="minorAscii" w:cstheme="minorAscii"/>
          <w:b w:val="1"/>
          <w:bCs w:val="1"/>
          <w:noProof w:val="0"/>
          <w:lang w:val="fr-FR"/>
        </w:rPr>
        <w:t>parallèle</w:t>
      </w:r>
      <w:r w:rsidRPr="59D1B5F9" w:rsidR="5E3140B6">
        <w:rPr>
          <w:rFonts w:ascii="Calibri" w:hAnsi="Calibri" w:eastAsia="Calibri" w:cs="Calibri" w:asciiTheme="minorAscii" w:hAnsiTheme="minorAscii" w:eastAsiaTheme="minorAscii" w:cstheme="minorAscii"/>
          <w:b w:val="1"/>
          <w:bCs w:val="1"/>
          <w:noProof w:val="0"/>
          <w:lang w:val="fr-FR"/>
        </w:rPr>
        <w:t xml:space="preserve"> à la </w:t>
      </w:r>
      <w:r w:rsidRPr="59D1B5F9" w:rsidR="139CB7F4">
        <w:rPr>
          <w:rFonts w:ascii="Calibri" w:hAnsi="Calibri" w:eastAsia="Calibri" w:cs="Calibri" w:asciiTheme="minorAscii" w:hAnsiTheme="minorAscii" w:eastAsiaTheme="minorAscii" w:cstheme="minorAscii"/>
          <w:b w:val="1"/>
          <w:bCs w:val="1"/>
          <w:noProof w:val="0"/>
          <w:lang w:val="fr-FR"/>
        </w:rPr>
        <w:t xml:space="preserve">93 </w:t>
      </w:r>
      <w:del w:author="Myriam Carpentier" w:date="2026-02-03T10:12:43.573Z" w:id="1037407860">
        <w:r w:rsidRPr="59D1B5F9" w:rsidDel="139CB7F4">
          <w:rPr>
            <w:rFonts w:ascii="Calibri" w:hAnsi="Calibri" w:eastAsia="Calibri" w:cs="Calibri" w:asciiTheme="minorAscii" w:hAnsiTheme="minorAscii" w:eastAsiaTheme="minorAscii" w:cstheme="minorAscii"/>
            <w:b w:val="1"/>
            <w:bCs w:val="1"/>
            <w:noProof w:val="0"/>
            <w:vertAlign w:val="superscript"/>
            <w:lang w:val="fr-FR"/>
          </w:rPr>
          <w:delText>i</w:delText>
        </w:r>
      </w:del>
      <w:r w:rsidRPr="59D1B5F9" w:rsidR="139CB7F4">
        <w:rPr>
          <w:rFonts w:ascii="Calibri" w:hAnsi="Calibri" w:eastAsia="Calibri" w:cs="Calibri" w:asciiTheme="minorAscii" w:hAnsiTheme="minorAscii" w:eastAsiaTheme="minorAscii" w:cstheme="minorAscii"/>
          <w:b w:val="1"/>
          <w:bCs w:val="1"/>
          <w:noProof w:val="0"/>
          <w:vertAlign w:val="superscript"/>
          <w:lang w:val="fr-FR"/>
        </w:rPr>
        <w:t>ème</w:t>
      </w:r>
      <w:r w:rsidRPr="59D1B5F9" w:rsidR="139CB7F4">
        <w:rPr>
          <w:rFonts w:ascii="Calibri" w:hAnsi="Calibri" w:eastAsia="Calibri" w:cs="Calibri" w:asciiTheme="minorAscii" w:hAnsiTheme="minorAscii" w:eastAsiaTheme="minorAscii" w:cstheme="minorAscii"/>
          <w:b w:val="1"/>
          <w:bCs w:val="1"/>
          <w:noProof w:val="0"/>
          <w:lang w:val="fr-FR"/>
        </w:rPr>
        <w:t xml:space="preserve"> </w:t>
      </w:r>
      <w:r w:rsidRPr="59D1B5F9" w:rsidR="5E3140B6">
        <w:rPr>
          <w:rFonts w:ascii="Calibri" w:hAnsi="Calibri" w:eastAsia="Calibri" w:cs="Calibri" w:asciiTheme="minorAscii" w:hAnsiTheme="minorAscii" w:eastAsiaTheme="minorAscii" w:cstheme="minorAscii"/>
          <w:b w:val="1"/>
          <w:bCs w:val="1"/>
          <w:noProof w:val="0"/>
          <w:lang w:val="fr-FR"/>
        </w:rPr>
        <w:t xml:space="preserve">Session </w:t>
      </w:r>
      <w:r w:rsidRPr="59D1B5F9" w:rsidR="738B2FFF">
        <w:rPr>
          <w:rFonts w:ascii="Calibri" w:hAnsi="Calibri" w:eastAsia="Calibri" w:cs="Calibri" w:asciiTheme="minorAscii" w:hAnsiTheme="minorAscii" w:eastAsiaTheme="minorAscii" w:cstheme="minorAscii"/>
          <w:b w:val="1"/>
          <w:bCs w:val="1"/>
          <w:noProof w:val="0"/>
          <w:lang w:val="fr-FR"/>
        </w:rPr>
        <w:t>Générale de</w:t>
      </w:r>
      <w:r w:rsidRPr="59D1B5F9" w:rsidR="5E3140B6">
        <w:rPr>
          <w:rFonts w:ascii="Calibri" w:hAnsi="Calibri" w:eastAsia="Calibri" w:cs="Calibri" w:asciiTheme="minorAscii" w:hAnsiTheme="minorAscii" w:eastAsiaTheme="minorAscii" w:cstheme="minorAscii"/>
          <w:b w:val="1"/>
          <w:bCs w:val="1"/>
          <w:noProof w:val="0"/>
          <w:lang w:val="fr-FR"/>
        </w:rPr>
        <w:t xml:space="preserve"> </w:t>
      </w:r>
      <w:r w:rsidRPr="59D1B5F9" w:rsidR="5E3140B6">
        <w:rPr>
          <w:rFonts w:ascii="Calibri" w:hAnsi="Calibri" w:eastAsia="Calibri" w:cs="Calibri" w:asciiTheme="minorAscii" w:hAnsiTheme="minorAscii" w:eastAsiaTheme="minorAscii" w:cstheme="minorAscii"/>
          <w:b w:val="1"/>
          <w:bCs w:val="1"/>
          <w:noProof w:val="0"/>
          <w:lang w:val="fr-FR"/>
        </w:rPr>
        <w:t>l’OMSA</w:t>
      </w:r>
      <w:r w:rsidRPr="59D1B5F9" w:rsidR="5E3140B6">
        <w:rPr>
          <w:rFonts w:ascii="Calibri" w:hAnsi="Calibri" w:eastAsia="Calibri" w:cs="Calibri" w:asciiTheme="minorAscii" w:hAnsiTheme="minorAscii" w:eastAsiaTheme="minorAscii" w:cstheme="minorAscii"/>
          <w:b w:val="1"/>
          <w:bCs w:val="1"/>
          <w:noProof w:val="0"/>
          <w:lang w:val="fr-FR"/>
        </w:rPr>
        <w:t xml:space="preserve"> (WOAH)</w:t>
      </w:r>
    </w:p>
    <w:p w:rsidR="1F69AF42" w:rsidP="59D1B5F9" w:rsidRDefault="1F69AF42" w14:paraId="715C3E3A" w14:textId="45B4CA95">
      <w:pPr>
        <w:pStyle w:val="Normal"/>
        <w:suppressLineNumbers w:val="0"/>
        <w:pBdr>
          <w:top w:val="single" w:color="ED7D31" w:sz="12" w:space="4"/>
          <w:left w:val="single" w:color="ED7D31" w:sz="12" w:space="4"/>
          <w:bottom w:val="single" w:color="ED7D31" w:sz="12" w:space="4"/>
          <w:right w:val="single" w:color="ED7D31" w:sz="12" w:space="4"/>
        </w:pBdr>
        <w:bidi w:val="0"/>
        <w:spacing w:before="0" w:beforeAutospacing="off" w:after="0" w:afterAutospacing="off" w:line="259" w:lineRule="auto"/>
        <w:ind w:left="0" w:right="0"/>
        <w:jc w:val="center"/>
        <w:rPr>
          <w:rFonts w:ascii="Calibri" w:hAnsi="Calibri" w:eastAsia="Calibri" w:cs="Calibri" w:asciiTheme="minorAscii" w:hAnsiTheme="minorAscii" w:eastAsiaTheme="minorAscii" w:cstheme="minorAscii"/>
          <w:b w:val="1"/>
          <w:bCs w:val="1"/>
          <w:noProof w:val="0"/>
          <w:lang w:val="en-GB"/>
        </w:rPr>
      </w:pPr>
      <w:r w:rsidRPr="59D1B5F9" w:rsidR="7418AFD2">
        <w:rPr>
          <w:rFonts w:ascii="Calibri" w:hAnsi="Calibri" w:eastAsia="Calibri" w:cs="Calibri" w:asciiTheme="minorAscii" w:hAnsiTheme="minorAscii" w:eastAsiaTheme="minorAscii" w:cstheme="minorAscii"/>
          <w:b w:val="1"/>
          <w:bCs w:val="1"/>
          <w:noProof w:val="0"/>
          <w:lang w:val="en-GB"/>
        </w:rPr>
        <w:t xml:space="preserve">Capitalisation et </w:t>
      </w:r>
      <w:r w:rsidRPr="59D1B5F9" w:rsidR="7418AFD2">
        <w:rPr>
          <w:rFonts w:ascii="Calibri" w:hAnsi="Calibri" w:eastAsia="Calibri" w:cs="Calibri" w:asciiTheme="minorAscii" w:hAnsiTheme="minorAscii" w:eastAsiaTheme="minorAscii" w:cstheme="minorAscii"/>
          <w:b w:val="1"/>
          <w:bCs w:val="1"/>
          <w:noProof w:val="0"/>
          <w:lang w:val="en-GB"/>
        </w:rPr>
        <w:t>durabilité</w:t>
      </w:r>
      <w:r w:rsidRPr="59D1B5F9" w:rsidR="7418AFD2">
        <w:rPr>
          <w:rFonts w:ascii="Calibri" w:hAnsi="Calibri" w:eastAsia="Calibri" w:cs="Calibri" w:asciiTheme="minorAscii" w:hAnsiTheme="minorAscii" w:eastAsiaTheme="minorAscii" w:cstheme="minorAscii"/>
          <w:b w:val="1"/>
          <w:bCs w:val="1"/>
          <w:noProof w:val="0"/>
          <w:lang w:val="en-GB"/>
        </w:rPr>
        <w:t xml:space="preserve"> du </w:t>
      </w:r>
      <w:r w:rsidRPr="59D1B5F9" w:rsidR="7418AFD2">
        <w:rPr>
          <w:rFonts w:ascii="Calibri" w:hAnsi="Calibri" w:eastAsia="Calibri" w:cs="Calibri" w:asciiTheme="minorAscii" w:hAnsiTheme="minorAscii" w:eastAsiaTheme="minorAscii" w:cstheme="minorAscii"/>
          <w:b w:val="1"/>
          <w:bCs w:val="1"/>
          <w:noProof w:val="0"/>
          <w:lang w:val="en-GB"/>
        </w:rPr>
        <w:t>projet</w:t>
      </w:r>
      <w:r w:rsidRPr="59D1B5F9" w:rsidR="7418AFD2">
        <w:rPr>
          <w:rFonts w:ascii="Calibri" w:hAnsi="Calibri" w:eastAsia="Calibri" w:cs="Calibri" w:asciiTheme="minorAscii" w:hAnsiTheme="minorAscii" w:eastAsiaTheme="minorAscii" w:cstheme="minorAscii"/>
          <w:b w:val="1"/>
          <w:bCs w:val="1"/>
          <w:noProof w:val="0"/>
          <w:lang w:val="en-GB"/>
        </w:rPr>
        <w:t xml:space="preserve"> “</w:t>
      </w:r>
      <w:r w:rsidRPr="59D1B5F9" w:rsidR="7418AFD2">
        <w:rPr>
          <w:rFonts w:ascii="Calibri" w:hAnsi="Calibri" w:eastAsia="Calibri" w:cs="Calibri" w:asciiTheme="minorAscii" w:hAnsiTheme="minorAscii" w:eastAsiaTheme="minorAscii" w:cstheme="minorAscii"/>
          <w:b w:val="1"/>
          <w:bCs w:val="1"/>
          <w:noProof w:val="0"/>
          <w:lang w:val="en-GB"/>
        </w:rPr>
        <w:t>Professionnalisation</w:t>
      </w:r>
      <w:r w:rsidRPr="59D1B5F9" w:rsidR="7418AFD2">
        <w:rPr>
          <w:rFonts w:ascii="Calibri" w:hAnsi="Calibri" w:eastAsia="Calibri" w:cs="Calibri" w:asciiTheme="minorAscii" w:hAnsiTheme="minorAscii" w:eastAsiaTheme="minorAscii" w:cstheme="minorAscii"/>
          <w:b w:val="1"/>
          <w:bCs w:val="1"/>
          <w:noProof w:val="0"/>
          <w:lang w:val="en-GB"/>
        </w:rPr>
        <w:t xml:space="preserve"> des Para</w:t>
      </w:r>
      <w:ins w:author="Myriam Carpentier" w:date="2026-02-03T10:13:19.399Z" w:id="97605966">
        <w:r w:rsidRPr="59D1B5F9" w:rsidR="6406A086">
          <w:rPr>
            <w:rFonts w:ascii="Calibri" w:hAnsi="Calibri" w:eastAsia="Calibri" w:cs="Calibri" w:asciiTheme="minorAscii" w:hAnsiTheme="minorAscii" w:eastAsiaTheme="minorAscii" w:cstheme="minorAscii"/>
            <w:b w:val="1"/>
            <w:bCs w:val="1"/>
            <w:noProof w:val="0"/>
            <w:lang w:val="en-GB"/>
          </w:rPr>
          <w:t>p</w:t>
        </w:r>
      </w:ins>
      <w:del w:author="Myriam Carpentier" w:date="2026-02-03T10:13:18.319Z" w:id="359952657">
        <w:r w:rsidRPr="59D1B5F9" w:rsidDel="7418AFD2">
          <w:rPr>
            <w:rFonts w:ascii="Calibri" w:hAnsi="Calibri" w:eastAsia="Calibri" w:cs="Calibri" w:asciiTheme="minorAscii" w:hAnsiTheme="minorAscii" w:eastAsiaTheme="minorAscii" w:cstheme="minorAscii"/>
            <w:b w:val="1"/>
            <w:bCs w:val="1"/>
            <w:noProof w:val="0"/>
            <w:lang w:val="en-GB"/>
          </w:rPr>
          <w:delText>-</w:delText>
        </w:r>
        <w:r w:rsidRPr="59D1B5F9" w:rsidDel="7418AFD2">
          <w:rPr>
            <w:rFonts w:ascii="Calibri" w:hAnsi="Calibri" w:eastAsia="Calibri" w:cs="Calibri" w:asciiTheme="minorAscii" w:hAnsiTheme="minorAscii" w:eastAsiaTheme="minorAscii" w:cstheme="minorAscii"/>
            <w:b w:val="1"/>
            <w:bCs w:val="1"/>
            <w:noProof w:val="0"/>
            <w:lang w:val="en-GB"/>
          </w:rPr>
          <w:delText>P</w:delText>
        </w:r>
      </w:del>
      <w:r w:rsidRPr="59D1B5F9" w:rsidR="7418AFD2">
        <w:rPr>
          <w:rFonts w:ascii="Calibri" w:hAnsi="Calibri" w:eastAsia="Calibri" w:cs="Calibri" w:asciiTheme="minorAscii" w:hAnsiTheme="minorAscii" w:eastAsiaTheme="minorAscii" w:cstheme="minorAscii"/>
          <w:b w:val="1"/>
          <w:bCs w:val="1"/>
          <w:noProof w:val="0"/>
          <w:lang w:val="en-GB"/>
        </w:rPr>
        <w:t>rofessionnels</w:t>
      </w:r>
      <w:r w:rsidRPr="59D1B5F9" w:rsidR="7418AFD2">
        <w:rPr>
          <w:rFonts w:ascii="Calibri" w:hAnsi="Calibri" w:eastAsia="Calibri" w:cs="Calibri" w:asciiTheme="minorAscii" w:hAnsiTheme="minorAscii" w:eastAsiaTheme="minorAscii" w:cstheme="minorAscii"/>
          <w:b w:val="1"/>
          <w:bCs w:val="1"/>
          <w:noProof w:val="0"/>
          <w:lang w:val="en-GB"/>
        </w:rPr>
        <w:t xml:space="preserve"> </w:t>
      </w:r>
      <w:r w:rsidRPr="59D1B5F9" w:rsidR="7418AFD2">
        <w:rPr>
          <w:rFonts w:ascii="Calibri" w:hAnsi="Calibri" w:eastAsia="Calibri" w:cs="Calibri" w:asciiTheme="minorAscii" w:hAnsiTheme="minorAscii" w:eastAsiaTheme="minorAscii" w:cstheme="minorAscii"/>
          <w:b w:val="1"/>
          <w:bCs w:val="1"/>
          <w:noProof w:val="0"/>
          <w:lang w:val="en-GB"/>
        </w:rPr>
        <w:t>Vétérinaires</w:t>
      </w:r>
      <w:r w:rsidRPr="59D1B5F9" w:rsidR="22158453">
        <w:rPr>
          <w:rFonts w:ascii="Calibri" w:hAnsi="Calibri" w:eastAsia="Calibri" w:cs="Calibri" w:asciiTheme="minorAscii" w:hAnsiTheme="minorAscii" w:eastAsiaTheme="minorAscii" w:cstheme="minorAscii"/>
          <w:b w:val="1"/>
          <w:bCs w:val="1"/>
          <w:noProof w:val="0"/>
          <w:lang w:val="en-GB"/>
        </w:rPr>
        <w:t xml:space="preserve"> (P3V)</w:t>
      </w:r>
      <w:r w:rsidRPr="59D1B5F9" w:rsidR="7418AFD2">
        <w:rPr>
          <w:rFonts w:ascii="Calibri" w:hAnsi="Calibri" w:eastAsia="Calibri" w:cs="Calibri" w:asciiTheme="minorAscii" w:hAnsiTheme="minorAscii" w:eastAsiaTheme="minorAscii" w:cstheme="minorAscii"/>
          <w:b w:val="1"/>
          <w:bCs w:val="1"/>
          <w:noProof w:val="0"/>
          <w:lang w:val="en-GB"/>
        </w:rPr>
        <w:t xml:space="preserve">” </w:t>
      </w:r>
    </w:p>
    <w:p w:rsidR="1F69AF42" w:rsidP="59D1B5F9" w:rsidRDefault="1F69AF42" w14:paraId="2FBADB4F" w14:textId="4C57AAB7">
      <w:pPr>
        <w:pStyle w:val="Normal"/>
        <w:suppressLineNumbers w:val="0"/>
        <w:pBdr>
          <w:top w:val="single" w:color="ED7D31" w:sz="12" w:space="4"/>
          <w:left w:val="single" w:color="ED7D31" w:sz="12" w:space="4"/>
          <w:bottom w:val="single" w:color="ED7D31" w:sz="12" w:space="4"/>
          <w:right w:val="single" w:color="ED7D31" w:sz="12" w:space="4"/>
        </w:pBdr>
        <w:bidi w:val="0"/>
        <w:spacing w:before="0" w:beforeAutospacing="off" w:after="0" w:afterAutospacing="off" w:line="259" w:lineRule="auto"/>
        <w:ind w:left="0" w:right="0"/>
        <w:jc w:val="center"/>
        <w:rPr>
          <w:rFonts w:ascii="Calibri" w:hAnsi="Calibri" w:eastAsia="Calibri" w:cs="Calibri" w:asciiTheme="minorAscii" w:hAnsiTheme="minorAscii" w:eastAsiaTheme="minorAscii" w:cstheme="minorAscii"/>
          <w:b w:val="1"/>
          <w:bCs w:val="1"/>
          <w:noProof w:val="0"/>
          <w:lang w:val="fr-FR"/>
        </w:rPr>
      </w:pPr>
      <w:r w:rsidRPr="59D1B5F9" w:rsidR="1D80B16F">
        <w:rPr>
          <w:rFonts w:ascii="Calibri" w:hAnsi="Calibri" w:eastAsia="Calibri" w:cs="Calibri" w:asciiTheme="minorAscii" w:hAnsiTheme="minorAscii" w:eastAsiaTheme="minorAscii" w:cstheme="minorAscii"/>
          <w:b w:val="1"/>
          <w:bCs w:val="1"/>
          <w:noProof w:val="0"/>
          <w:lang w:val="fr-FR"/>
        </w:rPr>
        <w:t xml:space="preserve">Date : </w:t>
      </w:r>
      <w:r w:rsidRPr="59D1B5F9" w:rsidR="1D80B16F">
        <w:rPr>
          <w:rFonts w:ascii="Calibri" w:hAnsi="Calibri" w:eastAsia="Calibri" w:cs="Calibri" w:asciiTheme="minorAscii" w:hAnsiTheme="minorAscii" w:eastAsiaTheme="minorAscii" w:cstheme="minorAscii"/>
          <w:b w:val="1"/>
          <w:bCs w:val="1"/>
          <w:noProof w:val="0"/>
          <w:highlight w:val="yellow"/>
          <w:lang w:val="fr-FR"/>
        </w:rPr>
        <w:t>à confirmer (</w:t>
      </w:r>
      <w:r w:rsidRPr="59D1B5F9" w:rsidR="3666D4E6">
        <w:rPr>
          <w:rFonts w:ascii="Calibri" w:hAnsi="Calibri" w:eastAsia="Calibri" w:cs="Calibri" w:asciiTheme="minorAscii" w:hAnsiTheme="minorAscii" w:eastAsiaTheme="minorAscii" w:cstheme="minorAscii"/>
          <w:b w:val="1"/>
          <w:bCs w:val="1"/>
          <w:noProof w:val="0"/>
          <w:highlight w:val="yellow"/>
          <w:lang w:val="fr-FR"/>
        </w:rPr>
        <w:t>XX</w:t>
      </w:r>
      <w:r w:rsidRPr="59D1B5F9" w:rsidR="1DD4325F">
        <w:rPr>
          <w:rFonts w:ascii="Calibri" w:hAnsi="Calibri" w:eastAsia="Calibri" w:cs="Calibri" w:asciiTheme="minorAscii" w:hAnsiTheme="minorAscii" w:eastAsiaTheme="minorAscii" w:cstheme="minorAscii"/>
          <w:b w:val="1"/>
          <w:bCs w:val="1"/>
          <w:noProof w:val="0"/>
          <w:highlight w:val="yellow"/>
          <w:lang w:val="fr-FR"/>
        </w:rPr>
        <w:t xml:space="preserve"> </w:t>
      </w:r>
      <w:r w:rsidRPr="59D1B5F9" w:rsidR="1DD4325F">
        <w:rPr>
          <w:rFonts w:ascii="Calibri" w:hAnsi="Calibri" w:eastAsia="Calibri" w:cs="Calibri" w:asciiTheme="minorAscii" w:hAnsiTheme="minorAscii" w:eastAsiaTheme="minorAscii" w:cstheme="minorAscii"/>
          <w:b w:val="1"/>
          <w:bCs w:val="1"/>
          <w:noProof w:val="0"/>
          <w:highlight w:val="yellow"/>
          <w:lang w:val="fr-FR"/>
        </w:rPr>
        <w:t>Mai</w:t>
      </w:r>
      <w:r w:rsidRPr="59D1B5F9" w:rsidR="1DD4325F">
        <w:rPr>
          <w:rFonts w:ascii="Calibri" w:hAnsi="Calibri" w:eastAsia="Calibri" w:cs="Calibri" w:asciiTheme="minorAscii" w:hAnsiTheme="minorAscii" w:eastAsiaTheme="minorAscii" w:cstheme="minorAscii"/>
          <w:b w:val="1"/>
          <w:bCs w:val="1"/>
          <w:noProof w:val="0"/>
          <w:highlight w:val="yellow"/>
          <w:lang w:val="fr-FR"/>
        </w:rPr>
        <w:t xml:space="preserve"> </w:t>
      </w:r>
      <w:r w:rsidRPr="59D1B5F9" w:rsidR="1DD4325F">
        <w:rPr>
          <w:rFonts w:ascii="Calibri" w:hAnsi="Calibri" w:eastAsia="Calibri" w:cs="Calibri" w:asciiTheme="minorAscii" w:hAnsiTheme="minorAscii" w:eastAsiaTheme="minorAscii" w:cstheme="minorAscii"/>
          <w:b w:val="1"/>
          <w:bCs w:val="1"/>
          <w:noProof w:val="0"/>
          <w:highlight w:val="yellow"/>
          <w:lang w:val="fr-FR"/>
        </w:rPr>
        <w:t>2026,</w:t>
      </w:r>
      <w:r w:rsidRPr="59D1B5F9" w:rsidR="1DD4325F">
        <w:rPr>
          <w:rFonts w:ascii="Calibri" w:hAnsi="Calibri" w:eastAsia="Calibri" w:cs="Calibri" w:asciiTheme="minorAscii" w:hAnsiTheme="minorAscii" w:eastAsiaTheme="minorAscii" w:cstheme="minorAscii"/>
          <w:b w:val="1"/>
          <w:bCs w:val="1"/>
          <w:noProof w:val="0"/>
          <w:highlight w:val="yellow"/>
          <w:lang w:val="fr-FR"/>
        </w:rPr>
        <w:t xml:space="preserve"> de </w:t>
      </w:r>
      <w:r w:rsidRPr="59D1B5F9" w:rsidR="1D80B16F">
        <w:rPr>
          <w:rFonts w:ascii="Calibri" w:hAnsi="Calibri" w:eastAsia="Calibri" w:cs="Calibri" w:asciiTheme="minorAscii" w:hAnsiTheme="minorAscii" w:eastAsiaTheme="minorAscii" w:cstheme="minorAscii"/>
          <w:b w:val="1"/>
          <w:bCs w:val="1"/>
          <w:noProof w:val="0"/>
          <w:highlight w:val="yellow"/>
          <w:lang w:val="fr-FR"/>
        </w:rPr>
        <w:t>1</w:t>
      </w:r>
      <w:ins w:author="Myriam Carpentier" w:date="2026-02-03T10:12:48.659Z" w:id="1677280987">
        <w:r w:rsidRPr="59D1B5F9" w:rsidR="2D079DF7">
          <w:rPr>
            <w:rFonts w:ascii="Calibri" w:hAnsi="Calibri" w:eastAsia="Calibri" w:cs="Calibri" w:asciiTheme="minorAscii" w:hAnsiTheme="minorAscii" w:eastAsiaTheme="minorAscii" w:cstheme="minorAscii"/>
            <w:b w:val="1"/>
            <w:bCs w:val="1"/>
            <w:noProof w:val="0"/>
            <w:highlight w:val="yellow"/>
            <w:lang w:val="fr-FR"/>
          </w:rPr>
          <w:t>2</w:t>
        </w:r>
      </w:ins>
      <w:del w:author="Myriam Carpentier" w:date="2026-02-03T10:12:47.728Z" w:id="257868738">
        <w:r w:rsidRPr="59D1B5F9" w:rsidDel="79D6D3E9">
          <w:rPr>
            <w:rFonts w:ascii="Calibri" w:hAnsi="Calibri" w:eastAsia="Calibri" w:cs="Calibri" w:asciiTheme="minorAscii" w:hAnsiTheme="minorAscii" w:eastAsiaTheme="minorAscii" w:cstheme="minorAscii"/>
            <w:b w:val="1"/>
            <w:bCs w:val="1"/>
            <w:noProof w:val="0"/>
            <w:highlight w:val="yellow"/>
            <w:lang w:val="fr-FR"/>
          </w:rPr>
          <w:delText>4</w:delText>
        </w:r>
      </w:del>
      <w:r w:rsidRPr="59D1B5F9" w:rsidR="1D80B16F">
        <w:rPr>
          <w:rFonts w:ascii="Calibri" w:hAnsi="Calibri" w:eastAsia="Calibri" w:cs="Calibri" w:asciiTheme="minorAscii" w:hAnsiTheme="minorAscii" w:eastAsiaTheme="minorAscii" w:cstheme="minorAscii"/>
          <w:b w:val="1"/>
          <w:bCs w:val="1"/>
          <w:noProof w:val="0"/>
          <w:highlight w:val="yellow"/>
          <w:lang w:val="fr-FR"/>
        </w:rPr>
        <w:t>h</w:t>
      </w:r>
      <w:ins w:author="Myriam Carpentier" w:date="2026-02-03T10:13:01.401Z" w:id="622072968">
        <w:r w:rsidRPr="59D1B5F9" w:rsidR="582AC5FD">
          <w:rPr>
            <w:rFonts w:ascii="Calibri" w:hAnsi="Calibri" w:eastAsia="Calibri" w:cs="Calibri" w:asciiTheme="minorAscii" w:hAnsiTheme="minorAscii" w:eastAsiaTheme="minorAscii" w:cstheme="minorAscii"/>
            <w:b w:val="1"/>
            <w:bCs w:val="1"/>
            <w:noProof w:val="0"/>
            <w:highlight w:val="yellow"/>
            <w:lang w:val="fr-FR"/>
          </w:rPr>
          <w:t>3</w:t>
        </w:r>
      </w:ins>
      <w:del w:author="Myriam Carpentier" w:date="2026-02-03T10:12:56.989Z" w:id="1014115852">
        <w:r w:rsidRPr="59D1B5F9" w:rsidDel="1D80B16F">
          <w:rPr>
            <w:rFonts w:ascii="Calibri" w:hAnsi="Calibri" w:eastAsia="Calibri" w:cs="Calibri" w:asciiTheme="minorAscii" w:hAnsiTheme="minorAscii" w:eastAsiaTheme="minorAscii" w:cstheme="minorAscii"/>
            <w:b w:val="1"/>
            <w:bCs w:val="1"/>
            <w:noProof w:val="0"/>
            <w:highlight w:val="yellow"/>
            <w:lang w:val="fr-FR"/>
          </w:rPr>
          <w:delText>0</w:delText>
        </w:r>
      </w:del>
      <w:r w:rsidRPr="59D1B5F9" w:rsidR="1D80B16F">
        <w:rPr>
          <w:rFonts w:ascii="Calibri" w:hAnsi="Calibri" w:eastAsia="Calibri" w:cs="Calibri" w:asciiTheme="minorAscii" w:hAnsiTheme="minorAscii" w:eastAsiaTheme="minorAscii" w:cstheme="minorAscii"/>
          <w:b w:val="1"/>
          <w:bCs w:val="1"/>
          <w:noProof w:val="0"/>
          <w:highlight w:val="yellow"/>
          <w:lang w:val="fr-FR"/>
        </w:rPr>
        <w:t>0 à 1</w:t>
      </w:r>
      <w:ins w:author="Myriam Carpentier" w:date="2026-02-03T10:13:07.459Z" w:id="549243397">
        <w:r w:rsidRPr="59D1B5F9" w:rsidR="16BC3198">
          <w:rPr>
            <w:rFonts w:ascii="Calibri" w:hAnsi="Calibri" w:eastAsia="Calibri" w:cs="Calibri" w:asciiTheme="minorAscii" w:hAnsiTheme="minorAscii" w:eastAsiaTheme="minorAscii" w:cstheme="minorAscii"/>
            <w:b w:val="1"/>
            <w:bCs w:val="1"/>
            <w:noProof w:val="0"/>
            <w:highlight w:val="yellow"/>
            <w:lang w:val="fr-FR"/>
          </w:rPr>
          <w:t>3</w:t>
        </w:r>
      </w:ins>
      <w:del w:author="Myriam Carpentier" w:date="2026-02-03T10:13:05.231Z" w:id="88929182">
        <w:r w:rsidRPr="59D1B5F9" w:rsidDel="1B68508C">
          <w:rPr>
            <w:rFonts w:ascii="Calibri" w:hAnsi="Calibri" w:eastAsia="Calibri" w:cs="Calibri" w:asciiTheme="minorAscii" w:hAnsiTheme="minorAscii" w:eastAsiaTheme="minorAscii" w:cstheme="minorAscii"/>
            <w:b w:val="1"/>
            <w:bCs w:val="1"/>
            <w:noProof w:val="0"/>
            <w:highlight w:val="yellow"/>
            <w:lang w:val="fr-FR"/>
          </w:rPr>
          <w:delText>5</w:delText>
        </w:r>
      </w:del>
      <w:r w:rsidRPr="59D1B5F9" w:rsidR="1D80B16F">
        <w:rPr>
          <w:rFonts w:ascii="Calibri" w:hAnsi="Calibri" w:eastAsia="Calibri" w:cs="Calibri" w:asciiTheme="minorAscii" w:hAnsiTheme="minorAscii" w:eastAsiaTheme="minorAscii" w:cstheme="minorAscii"/>
          <w:b w:val="1"/>
          <w:bCs w:val="1"/>
          <w:noProof w:val="0"/>
          <w:highlight w:val="yellow"/>
          <w:lang w:val="fr-FR"/>
        </w:rPr>
        <w:t>h</w:t>
      </w:r>
      <w:ins w:author="Myriam Carpentier" w:date="2026-02-03T10:13:10.987Z" w:id="666125636">
        <w:r w:rsidRPr="59D1B5F9" w:rsidR="42F3292D">
          <w:rPr>
            <w:rFonts w:ascii="Calibri" w:hAnsi="Calibri" w:eastAsia="Calibri" w:cs="Calibri" w:asciiTheme="minorAscii" w:hAnsiTheme="minorAscii" w:eastAsiaTheme="minorAscii" w:cstheme="minorAscii"/>
            <w:b w:val="1"/>
            <w:bCs w:val="1"/>
            <w:noProof w:val="0"/>
            <w:highlight w:val="yellow"/>
            <w:lang w:val="fr-FR"/>
          </w:rPr>
          <w:t>3</w:t>
        </w:r>
      </w:ins>
      <w:del w:author="Myriam Carpentier" w:date="2026-02-03T10:13:09.984Z" w:id="217011084">
        <w:r w:rsidRPr="59D1B5F9" w:rsidDel="4252A3B9">
          <w:rPr>
            <w:rFonts w:ascii="Calibri" w:hAnsi="Calibri" w:eastAsia="Calibri" w:cs="Calibri" w:asciiTheme="minorAscii" w:hAnsiTheme="minorAscii" w:eastAsiaTheme="minorAscii" w:cstheme="minorAscii"/>
            <w:b w:val="1"/>
            <w:bCs w:val="1"/>
            <w:noProof w:val="0"/>
            <w:highlight w:val="yellow"/>
            <w:lang w:val="fr-FR"/>
          </w:rPr>
          <w:delText>4</w:delText>
        </w:r>
      </w:del>
      <w:r w:rsidRPr="59D1B5F9" w:rsidR="1D80B16F">
        <w:rPr>
          <w:rFonts w:ascii="Calibri" w:hAnsi="Calibri" w:eastAsia="Calibri" w:cs="Calibri" w:asciiTheme="minorAscii" w:hAnsiTheme="minorAscii" w:eastAsiaTheme="minorAscii" w:cstheme="minorAscii"/>
          <w:b w:val="1"/>
          <w:bCs w:val="1"/>
          <w:noProof w:val="0"/>
          <w:highlight w:val="yellow"/>
          <w:lang w:val="fr-FR"/>
        </w:rPr>
        <w:t>0)</w:t>
      </w:r>
      <w:r>
        <w:br/>
      </w:r>
      <w:r w:rsidRPr="59D1B5F9" w:rsidR="1D80B16F">
        <w:rPr>
          <w:rFonts w:ascii="Calibri" w:hAnsi="Calibri" w:eastAsia="Calibri" w:cs="Calibri" w:asciiTheme="minorAscii" w:hAnsiTheme="minorAscii" w:eastAsiaTheme="minorAscii" w:cstheme="minorAscii"/>
          <w:b w:val="1"/>
          <w:bCs w:val="1"/>
          <w:noProof w:val="0"/>
          <w:lang w:val="fr-FR"/>
        </w:rPr>
        <w:t xml:space="preserve"> Lieu et salle : </w:t>
      </w:r>
      <w:r w:rsidRPr="59D1B5F9" w:rsidR="1D80B16F">
        <w:rPr>
          <w:rFonts w:ascii="Calibri" w:hAnsi="Calibri" w:eastAsia="Calibri" w:cs="Calibri" w:asciiTheme="minorAscii" w:hAnsiTheme="minorAscii" w:eastAsiaTheme="minorAscii" w:cstheme="minorAscii"/>
          <w:b w:val="1"/>
          <w:bCs w:val="1"/>
          <w:noProof w:val="0"/>
          <w:highlight w:val="yellow"/>
          <w:lang w:val="fr-FR"/>
        </w:rPr>
        <w:t>à confirmer</w:t>
      </w:r>
    </w:p>
    <w:p w:rsidR="1F69AF42" w:rsidP="7662C6D3" w:rsidRDefault="1F69AF42" w14:paraId="1F200AF4" w14:textId="1A65C69F">
      <w:pPr>
        <w:pStyle w:val="Normal"/>
        <w:suppressLineNumbers w:val="0"/>
        <w:bidi w:val="0"/>
        <w:spacing w:before="0" w:beforeAutospacing="off" w:after="0" w:afterAutospacing="off" w:line="259" w:lineRule="auto"/>
        <w:ind w:left="0" w:right="0"/>
        <w:jc w:val="center"/>
        <w:rPr>
          <w:rFonts w:ascii="Calibri" w:hAnsi="Calibri" w:eastAsia="Calibri" w:cs="Calibri" w:asciiTheme="minorAscii" w:hAnsiTheme="minorAscii" w:eastAsiaTheme="minorAscii" w:cstheme="minorAscii"/>
          <w:b w:val="1"/>
          <w:bCs w:val="1"/>
          <w:noProof w:val="0"/>
          <w:highlight w:val="yellow"/>
          <w:lang w:val="fr-FR"/>
        </w:rPr>
      </w:pPr>
    </w:p>
    <w:p w:rsidR="1F69AF42" w:rsidP="7662C6D3" w:rsidRDefault="1F69AF42" w14:paraId="777AEC04" w14:textId="034D70F4">
      <w:pPr>
        <w:pStyle w:val="Normal"/>
        <w:suppressLineNumbers w:val="0"/>
        <w:bidi w:val="0"/>
        <w:spacing w:before="0" w:beforeAutospacing="off" w:after="0" w:afterAutospacing="off" w:line="259" w:lineRule="auto"/>
        <w:ind w:left="0" w:right="0"/>
        <w:jc w:val="left"/>
        <w:rPr>
          <w:rFonts w:ascii="Calibri" w:hAnsi="Calibri" w:eastAsia="Calibri" w:cs="Calibri" w:asciiTheme="minorAscii" w:hAnsiTheme="minorAscii" w:eastAsiaTheme="minorAscii" w:cstheme="minorAscii"/>
          <w:b w:val="1"/>
          <w:bCs w:val="1"/>
          <w:noProof w:val="0"/>
          <w:highlight w:val="yellow"/>
          <w:lang w:val="fr-FR"/>
        </w:rPr>
      </w:pPr>
    </w:p>
    <w:p w:rsidR="7663DC3E" w:rsidP="7663DC3E" w:rsidRDefault="7663DC3E" w14:paraId="5C25FB4F" w14:textId="7CCAEFBC">
      <w:pPr>
        <w:pStyle w:val="Normal"/>
        <w:suppressLineNumbers w:val="0"/>
        <w:bidi w:val="0"/>
        <w:spacing w:before="0" w:beforeAutospacing="off" w:after="0" w:afterAutospacing="off" w:line="259" w:lineRule="auto"/>
        <w:ind w:left="0" w:right="0"/>
        <w:jc w:val="left"/>
        <w:rPr>
          <w:rFonts w:ascii="Calibri" w:hAnsi="Calibri" w:eastAsia="Calibri" w:cs="Calibri" w:asciiTheme="minorAscii" w:hAnsiTheme="minorAscii" w:eastAsiaTheme="minorAscii" w:cstheme="minorAscii"/>
          <w:b w:val="1"/>
          <w:bCs w:val="1"/>
          <w:noProof w:val="0"/>
          <w:highlight w:val="yellow"/>
          <w:lang w:val="fr-FR"/>
        </w:rPr>
      </w:pPr>
    </w:p>
    <w:p w:rsidR="7663DC3E" w:rsidP="7663DC3E" w:rsidRDefault="7663DC3E" w14:paraId="18FEE072" w14:textId="31C79BE5">
      <w:pPr>
        <w:pStyle w:val="Normal"/>
        <w:suppressLineNumbers w:val="0"/>
        <w:bidi w:val="0"/>
        <w:spacing w:before="0" w:beforeAutospacing="off" w:after="0" w:afterAutospacing="off" w:line="259" w:lineRule="auto"/>
        <w:ind w:left="0" w:right="0"/>
        <w:jc w:val="left"/>
        <w:rPr>
          <w:rFonts w:ascii="Calibri" w:hAnsi="Calibri" w:eastAsia="Calibri" w:cs="Calibri" w:asciiTheme="minorAscii" w:hAnsiTheme="minorAscii" w:eastAsiaTheme="minorAscii" w:cstheme="minorAscii"/>
          <w:b w:val="1"/>
          <w:bCs w:val="1"/>
          <w:noProof w:val="0"/>
          <w:highlight w:val="yellow"/>
          <w:lang w:val="fr-FR"/>
        </w:rPr>
      </w:pPr>
    </w:p>
    <w:p w:rsidR="1F69AF42" w:rsidP="7662C6D3" w:rsidRDefault="1F69AF42" w14:paraId="1F3A2786" w14:textId="23F1A5B1">
      <w:pPr>
        <w:pStyle w:val="Titre3"/>
        <w:bidi w:val="0"/>
        <w:spacing w:before="281" w:beforeAutospacing="off" w:after="0" w:afterAutospacing="off"/>
        <w:jc w:val="left"/>
        <w:rPr>
          <w:rFonts w:ascii="Calibri" w:hAnsi="Calibri" w:eastAsia="Calibri" w:cs="Calibri" w:asciiTheme="minorAscii" w:hAnsiTheme="minorAscii" w:eastAsiaTheme="minorAscii" w:cstheme="minorAscii"/>
          <w:b w:val="1"/>
          <w:bCs w:val="1"/>
          <w:noProof w:val="0"/>
          <w:color w:val="auto"/>
          <w:sz w:val="28"/>
          <w:szCs w:val="28"/>
          <w:lang w:val="fr-FR"/>
        </w:rPr>
      </w:pPr>
      <w:r w:rsidRPr="7663DC3E" w:rsidR="6A683B50">
        <w:rPr>
          <w:rFonts w:ascii="Calibri" w:hAnsi="Calibri" w:eastAsia="Calibri" w:cs="Calibri" w:asciiTheme="minorAscii" w:hAnsiTheme="minorAscii" w:eastAsiaTheme="minorAscii" w:cstheme="minorAscii"/>
          <w:b w:val="1"/>
          <w:bCs w:val="1"/>
          <w:noProof w:val="0"/>
          <w:color w:val="auto"/>
          <w:sz w:val="28"/>
          <w:szCs w:val="28"/>
          <w:lang w:val="fr-FR" w:eastAsia="en-US" w:bidi="ar-SA"/>
        </w:rPr>
        <w:t xml:space="preserve">Contexte </w:t>
      </w:r>
    </w:p>
    <w:p w:rsidR="1F69AF42" w:rsidP="7662C6D3" w:rsidRDefault="1F69AF42" w14:paraId="028C1C07" w14:textId="2BB23E10">
      <w:pPr>
        <w:bidi w:val="0"/>
        <w:spacing w:before="0" w:beforeAutospacing="off" w:after="0" w:afterAutospacing="off"/>
        <w:jc w:val="both"/>
        <w:rPr>
          <w:rFonts w:ascii="Calibri" w:hAnsi="Calibri" w:eastAsia="Calibri" w:cs="Calibri" w:asciiTheme="minorAscii" w:hAnsiTheme="minorAscii" w:eastAsiaTheme="minorAscii" w:cstheme="minorAscii"/>
          <w:b w:val="0"/>
          <w:bCs w:val="0"/>
          <w:noProof w:val="0"/>
          <w:sz w:val="28"/>
          <w:szCs w:val="28"/>
          <w:lang w:val="fr-FR"/>
        </w:rPr>
      </w:pPr>
      <w:r w:rsidRPr="7662C6D3" w:rsidR="393BA39C">
        <w:rPr>
          <w:rFonts w:ascii="Calibri" w:hAnsi="Calibri" w:eastAsia="Calibri" w:cs="Calibri" w:asciiTheme="minorAscii" w:hAnsiTheme="minorAscii" w:eastAsiaTheme="minorAscii" w:cstheme="minorAscii"/>
          <w:b w:val="0"/>
          <w:bCs w:val="0"/>
          <w:noProof w:val="0"/>
          <w:sz w:val="28"/>
          <w:szCs w:val="28"/>
          <w:lang w:val="fr-FR"/>
        </w:rPr>
        <w:t>Le projet P3</w:t>
      </w:r>
      <w:r w:rsidRPr="7662C6D3" w:rsidR="393BA39C">
        <w:rPr>
          <w:rFonts w:ascii="Calibri" w:hAnsi="Calibri" w:eastAsia="Calibri" w:cs="Calibri" w:asciiTheme="minorAscii" w:hAnsiTheme="minorAscii" w:eastAsiaTheme="minorAscii" w:cstheme="minorAscii"/>
          <w:b w:val="0"/>
          <w:bCs w:val="0"/>
          <w:noProof w:val="0"/>
          <w:sz w:val="28"/>
          <w:szCs w:val="28"/>
          <w:lang w:val="fr-FR"/>
        </w:rPr>
        <w:t>V,</w:t>
      </w:r>
      <w:r w:rsidRPr="7662C6D3" w:rsidR="393BA39C">
        <w:rPr>
          <w:rFonts w:ascii="Calibri" w:hAnsi="Calibri" w:eastAsia="Calibri" w:cs="Calibri" w:asciiTheme="minorAscii" w:hAnsiTheme="minorAscii" w:eastAsiaTheme="minorAscii" w:cstheme="minorAscii"/>
          <w:b w:val="0"/>
          <w:bCs w:val="0"/>
          <w:noProof w:val="0"/>
          <w:sz w:val="28"/>
          <w:szCs w:val="28"/>
          <w:lang w:val="fr-FR"/>
        </w:rPr>
        <w:t xml:space="preserve"> financé par l’Agence française de développement (AFD) et mis en œuvre par l’Organisation mondiale de la santé animale (OMSA) depuis 2020, a été déployé dans trois pays pilotes : le Sénégal, le Togo et le Bénin.</w:t>
      </w:r>
    </w:p>
    <w:p w:rsidR="1F69AF42" w:rsidP="7662C6D3" w:rsidRDefault="1F69AF42" w14:paraId="4225C32D" w14:textId="48563B65">
      <w:pPr>
        <w:bidi w:val="0"/>
        <w:spacing w:before="0" w:beforeAutospacing="off" w:after="0" w:afterAutospacing="off"/>
        <w:jc w:val="both"/>
        <w:rPr>
          <w:rFonts w:ascii="Calibri" w:hAnsi="Calibri" w:eastAsia="Calibri" w:cs="Calibri" w:asciiTheme="minorAscii" w:hAnsiTheme="minorAscii" w:eastAsiaTheme="minorAscii" w:cstheme="minorAscii"/>
          <w:b w:val="0"/>
          <w:bCs w:val="0"/>
          <w:noProof w:val="0"/>
          <w:sz w:val="28"/>
          <w:szCs w:val="28"/>
          <w:lang w:val="fr-FR"/>
        </w:rPr>
      </w:pPr>
      <w:r w:rsidRPr="7662C6D3" w:rsidR="393BA39C">
        <w:rPr>
          <w:rFonts w:ascii="Calibri" w:hAnsi="Calibri" w:eastAsia="Calibri" w:cs="Calibri" w:asciiTheme="minorAscii" w:hAnsiTheme="minorAscii" w:eastAsiaTheme="minorAscii" w:cstheme="minorAscii"/>
          <w:b w:val="0"/>
          <w:bCs w:val="0"/>
          <w:noProof w:val="0"/>
          <w:sz w:val="28"/>
          <w:szCs w:val="28"/>
          <w:lang w:val="fr-FR"/>
        </w:rPr>
        <w:t xml:space="preserve">Son ambition est de </w:t>
      </w:r>
      <w:r w:rsidRPr="7662C6D3" w:rsidR="393BA39C">
        <w:rPr>
          <w:rFonts w:ascii="Calibri" w:hAnsi="Calibri" w:eastAsia="Calibri" w:cs="Calibri" w:asciiTheme="minorAscii" w:hAnsiTheme="minorAscii" w:eastAsiaTheme="minorAscii" w:cstheme="minorAscii"/>
          <w:b w:val="0"/>
          <w:bCs w:val="0"/>
          <w:noProof w:val="0"/>
          <w:sz w:val="28"/>
          <w:szCs w:val="28"/>
          <w:lang w:val="fr-FR"/>
        </w:rPr>
        <w:t>renforcer l’accès des éleveurs à des services vétérinaires de qualité</w:t>
      </w:r>
      <w:r w:rsidRPr="7662C6D3" w:rsidR="393BA39C">
        <w:rPr>
          <w:rFonts w:ascii="Calibri" w:hAnsi="Calibri" w:eastAsia="Calibri" w:cs="Calibri" w:asciiTheme="minorAscii" w:hAnsiTheme="minorAscii" w:eastAsiaTheme="minorAscii" w:cstheme="minorAscii"/>
          <w:b w:val="0"/>
          <w:bCs w:val="0"/>
          <w:noProof w:val="0"/>
          <w:sz w:val="28"/>
          <w:szCs w:val="28"/>
          <w:lang w:val="fr-FR"/>
        </w:rPr>
        <w:t xml:space="preserve"> à travers la </w:t>
      </w:r>
      <w:r w:rsidRPr="7662C6D3" w:rsidR="393BA39C">
        <w:rPr>
          <w:rFonts w:ascii="Calibri" w:hAnsi="Calibri" w:eastAsia="Calibri" w:cs="Calibri" w:asciiTheme="minorAscii" w:hAnsiTheme="minorAscii" w:eastAsiaTheme="minorAscii" w:cstheme="minorAscii"/>
          <w:b w:val="0"/>
          <w:bCs w:val="0"/>
          <w:noProof w:val="0"/>
          <w:sz w:val="28"/>
          <w:szCs w:val="28"/>
          <w:lang w:val="fr-FR"/>
        </w:rPr>
        <w:t>formation, la structuration et la professionnalisation des para-professionnels vétérinaires (PPV)</w:t>
      </w:r>
      <w:r w:rsidRPr="7662C6D3" w:rsidR="393BA39C">
        <w:rPr>
          <w:rFonts w:ascii="Calibri" w:hAnsi="Calibri" w:eastAsia="Calibri" w:cs="Calibri" w:asciiTheme="minorAscii" w:hAnsiTheme="minorAscii" w:eastAsiaTheme="minorAscii" w:cstheme="minorAscii"/>
          <w:b w:val="0"/>
          <w:bCs w:val="0"/>
          <w:noProof w:val="0"/>
          <w:sz w:val="28"/>
          <w:szCs w:val="28"/>
          <w:lang w:val="fr-FR"/>
        </w:rPr>
        <w:t>.</w:t>
      </w:r>
    </w:p>
    <w:p w:rsidR="1F69AF42" w:rsidP="7662C6D3" w:rsidRDefault="1F69AF42" w14:paraId="485FF852" w14:textId="721CC256">
      <w:pPr>
        <w:bidi w:val="0"/>
        <w:spacing w:before="0" w:beforeAutospacing="off" w:after="0" w:afterAutospacing="off"/>
        <w:jc w:val="both"/>
        <w:rPr>
          <w:rFonts w:ascii="Calibri" w:hAnsi="Calibri" w:eastAsia="Calibri" w:cs="Calibri" w:asciiTheme="minorAscii" w:hAnsiTheme="minorAscii" w:eastAsiaTheme="minorAscii" w:cstheme="minorAscii"/>
          <w:b w:val="0"/>
          <w:bCs w:val="0"/>
          <w:noProof w:val="0"/>
          <w:sz w:val="28"/>
          <w:szCs w:val="28"/>
          <w:lang w:val="fr-FR"/>
        </w:rPr>
      </w:pPr>
      <w:r w:rsidRPr="7662C6D3" w:rsidR="393BA39C">
        <w:rPr>
          <w:rFonts w:ascii="Calibri" w:hAnsi="Calibri" w:eastAsia="Calibri" w:cs="Calibri" w:asciiTheme="minorAscii" w:hAnsiTheme="minorAscii" w:eastAsiaTheme="minorAscii" w:cstheme="minorAscii"/>
          <w:b w:val="0"/>
          <w:bCs w:val="0"/>
          <w:noProof w:val="0"/>
          <w:sz w:val="28"/>
          <w:szCs w:val="28"/>
          <w:lang w:val="fr-FR"/>
        </w:rPr>
        <w:t xml:space="preserve">Dans le cadre de sa </w:t>
      </w:r>
      <w:r w:rsidRPr="7662C6D3" w:rsidR="393BA39C">
        <w:rPr>
          <w:rFonts w:ascii="Calibri" w:hAnsi="Calibri" w:eastAsia="Calibri" w:cs="Calibri" w:asciiTheme="minorAscii" w:hAnsiTheme="minorAscii" w:eastAsiaTheme="minorAscii" w:cstheme="minorAscii"/>
          <w:b w:val="0"/>
          <w:bCs w:val="0"/>
          <w:noProof w:val="0"/>
          <w:sz w:val="28"/>
          <w:szCs w:val="28"/>
          <w:lang w:val="fr-FR"/>
        </w:rPr>
        <w:t>clôture</w:t>
      </w:r>
      <w:r w:rsidRPr="7662C6D3" w:rsidR="393BA39C">
        <w:rPr>
          <w:rFonts w:ascii="Calibri" w:hAnsi="Calibri" w:eastAsia="Calibri" w:cs="Calibri" w:asciiTheme="minorAscii" w:hAnsiTheme="minorAscii" w:eastAsiaTheme="minorAscii" w:cstheme="minorAscii"/>
          <w:b w:val="0"/>
          <w:bCs w:val="0"/>
          <w:noProof w:val="0"/>
          <w:sz w:val="28"/>
          <w:szCs w:val="28"/>
          <w:lang w:val="fr-FR"/>
        </w:rPr>
        <w:t xml:space="preserve">, cette session parallèle </w:t>
      </w:r>
      <w:r w:rsidRPr="7662C6D3" w:rsidR="6B20AA7C">
        <w:rPr>
          <w:rFonts w:ascii="Calibri" w:hAnsi="Calibri" w:eastAsia="Calibri" w:cs="Calibri" w:asciiTheme="minorAscii" w:hAnsiTheme="minorAscii" w:eastAsiaTheme="minorAscii" w:cstheme="minorAscii"/>
          <w:b w:val="0"/>
          <w:bCs w:val="0"/>
          <w:noProof w:val="0"/>
          <w:sz w:val="28"/>
          <w:szCs w:val="28"/>
          <w:lang w:val="fr-FR"/>
        </w:rPr>
        <w:t xml:space="preserve">à la session générale </w:t>
      </w:r>
      <w:r w:rsidRPr="7662C6D3" w:rsidR="393BA39C">
        <w:rPr>
          <w:rFonts w:ascii="Calibri" w:hAnsi="Calibri" w:eastAsia="Calibri" w:cs="Calibri" w:asciiTheme="minorAscii" w:hAnsiTheme="minorAscii" w:eastAsiaTheme="minorAscii" w:cstheme="minorAscii"/>
          <w:b w:val="0"/>
          <w:bCs w:val="0"/>
          <w:noProof w:val="0"/>
          <w:sz w:val="28"/>
          <w:szCs w:val="28"/>
          <w:lang w:val="fr-FR"/>
        </w:rPr>
        <w:t xml:space="preserve">vise à </w:t>
      </w:r>
      <w:r w:rsidRPr="7662C6D3" w:rsidR="393BA39C">
        <w:rPr>
          <w:rFonts w:ascii="Calibri" w:hAnsi="Calibri" w:eastAsia="Calibri" w:cs="Calibri" w:asciiTheme="minorAscii" w:hAnsiTheme="minorAscii" w:eastAsiaTheme="minorAscii" w:cstheme="minorAscii"/>
          <w:b w:val="0"/>
          <w:bCs w:val="0"/>
          <w:noProof w:val="0"/>
          <w:sz w:val="28"/>
          <w:szCs w:val="28"/>
          <w:lang w:val="fr-FR"/>
        </w:rPr>
        <w:t xml:space="preserve">faire la promotion du </w:t>
      </w:r>
      <w:r w:rsidRPr="7662C6D3" w:rsidR="68030772">
        <w:rPr>
          <w:rFonts w:ascii="Calibri" w:hAnsi="Calibri" w:eastAsia="Calibri" w:cs="Calibri" w:asciiTheme="minorAscii" w:hAnsiTheme="minorAscii" w:eastAsiaTheme="minorAscii" w:cstheme="minorAscii"/>
          <w:b w:val="0"/>
          <w:bCs w:val="0"/>
          <w:noProof w:val="0"/>
          <w:sz w:val="28"/>
          <w:szCs w:val="28"/>
          <w:lang w:val="fr-FR"/>
        </w:rPr>
        <w:t xml:space="preserve">projet </w:t>
      </w:r>
      <w:r w:rsidRPr="7662C6D3" w:rsidR="393BA39C">
        <w:rPr>
          <w:rFonts w:ascii="Calibri" w:hAnsi="Calibri" w:eastAsia="Calibri" w:cs="Calibri" w:asciiTheme="minorAscii" w:hAnsiTheme="minorAscii" w:eastAsiaTheme="minorAscii" w:cstheme="minorAscii"/>
          <w:b w:val="0"/>
          <w:bCs w:val="0"/>
          <w:noProof w:val="0"/>
          <w:sz w:val="28"/>
          <w:szCs w:val="28"/>
          <w:lang w:val="fr-FR"/>
        </w:rPr>
        <w:t>P3V</w:t>
      </w:r>
      <w:r w:rsidRPr="7662C6D3" w:rsidR="393BA39C">
        <w:rPr>
          <w:rFonts w:ascii="Calibri" w:hAnsi="Calibri" w:eastAsia="Calibri" w:cs="Calibri" w:asciiTheme="minorAscii" w:hAnsiTheme="minorAscii" w:eastAsiaTheme="minorAscii" w:cstheme="minorAscii"/>
          <w:b w:val="0"/>
          <w:bCs w:val="0"/>
          <w:noProof w:val="0"/>
          <w:sz w:val="28"/>
          <w:szCs w:val="28"/>
          <w:lang w:val="fr-FR"/>
        </w:rPr>
        <w:t xml:space="preserve"> en mettant en</w:t>
      </w:r>
      <w:r w:rsidRPr="7662C6D3" w:rsidR="7BB1D4BD">
        <w:rPr>
          <w:rFonts w:ascii="Calibri" w:hAnsi="Calibri" w:eastAsia="Calibri" w:cs="Calibri" w:asciiTheme="minorAscii" w:hAnsiTheme="minorAscii" w:eastAsiaTheme="minorAscii" w:cstheme="minorAscii"/>
          <w:b w:val="0"/>
          <w:bCs w:val="0"/>
          <w:noProof w:val="0"/>
          <w:sz w:val="28"/>
          <w:szCs w:val="28"/>
          <w:lang w:val="fr-FR"/>
        </w:rPr>
        <w:t xml:space="preserve"> avant</w:t>
      </w:r>
      <w:r w:rsidRPr="7662C6D3" w:rsidR="393BA39C">
        <w:rPr>
          <w:rFonts w:ascii="Calibri" w:hAnsi="Calibri" w:eastAsia="Calibri" w:cs="Calibri" w:asciiTheme="minorAscii" w:hAnsiTheme="minorAscii" w:eastAsiaTheme="minorAscii" w:cstheme="minorAscii"/>
          <w:b w:val="0"/>
          <w:bCs w:val="0"/>
          <w:noProof w:val="0"/>
          <w:sz w:val="28"/>
          <w:szCs w:val="28"/>
          <w:lang w:val="fr-FR"/>
        </w:rPr>
        <w:t xml:space="preserve"> </w:t>
      </w:r>
      <w:r w:rsidRPr="7662C6D3" w:rsidR="393BA39C">
        <w:rPr>
          <w:rFonts w:ascii="Calibri" w:hAnsi="Calibri" w:eastAsia="Calibri" w:cs="Calibri" w:asciiTheme="minorAscii" w:hAnsiTheme="minorAscii" w:eastAsiaTheme="minorAscii" w:cstheme="minorAscii"/>
          <w:b w:val="0"/>
          <w:bCs w:val="0"/>
          <w:noProof w:val="0"/>
          <w:sz w:val="28"/>
          <w:szCs w:val="28"/>
          <w:lang w:val="fr-FR"/>
        </w:rPr>
        <w:t>ses impacts, ses réalisations, ses leçons apprises et les outils développés</w:t>
      </w:r>
      <w:r w:rsidRPr="7662C6D3" w:rsidR="393BA39C">
        <w:rPr>
          <w:rFonts w:ascii="Calibri" w:hAnsi="Calibri" w:eastAsia="Calibri" w:cs="Calibri" w:asciiTheme="minorAscii" w:hAnsiTheme="minorAscii" w:eastAsiaTheme="minorAscii" w:cstheme="minorAscii"/>
          <w:b w:val="0"/>
          <w:bCs w:val="0"/>
          <w:noProof w:val="0"/>
          <w:sz w:val="28"/>
          <w:szCs w:val="28"/>
          <w:lang w:val="fr-FR"/>
        </w:rPr>
        <w:t xml:space="preserve">. Elle offrira également un espace d’échanges entre les </w:t>
      </w:r>
      <w:r w:rsidRPr="7662C6D3" w:rsidR="393BA39C">
        <w:rPr>
          <w:rFonts w:ascii="Calibri" w:hAnsi="Calibri" w:eastAsia="Calibri" w:cs="Calibri" w:asciiTheme="minorAscii" w:hAnsiTheme="minorAscii" w:eastAsiaTheme="minorAscii" w:cstheme="minorAscii"/>
          <w:b w:val="0"/>
          <w:bCs w:val="0"/>
          <w:noProof w:val="0"/>
          <w:sz w:val="28"/>
          <w:szCs w:val="28"/>
          <w:lang w:val="fr-FR"/>
        </w:rPr>
        <w:t>autorités vétérinaires, les partenaires techniques et financiers, les établissements de formation, les PPV, les associations professionnelles et les membres des équipes projet</w:t>
      </w:r>
      <w:r w:rsidRPr="7662C6D3" w:rsidR="393BA39C">
        <w:rPr>
          <w:rFonts w:ascii="Calibri" w:hAnsi="Calibri" w:eastAsia="Calibri" w:cs="Calibri" w:asciiTheme="minorAscii" w:hAnsiTheme="minorAscii" w:eastAsiaTheme="minorAscii" w:cstheme="minorAscii"/>
          <w:b w:val="0"/>
          <w:bCs w:val="0"/>
          <w:noProof w:val="0"/>
          <w:sz w:val="28"/>
          <w:szCs w:val="28"/>
          <w:lang w:val="fr-FR"/>
        </w:rPr>
        <w:t xml:space="preserve">, ainsi que les </w:t>
      </w:r>
      <w:r w:rsidRPr="7662C6D3" w:rsidR="393BA39C">
        <w:rPr>
          <w:rFonts w:ascii="Calibri" w:hAnsi="Calibri" w:eastAsia="Calibri" w:cs="Calibri" w:asciiTheme="minorAscii" w:hAnsiTheme="minorAscii" w:eastAsiaTheme="minorAscii" w:cstheme="minorAscii"/>
          <w:b w:val="0"/>
          <w:bCs w:val="0"/>
          <w:noProof w:val="0"/>
          <w:sz w:val="28"/>
          <w:szCs w:val="28"/>
          <w:lang w:val="fr-FR"/>
        </w:rPr>
        <w:t>pays et organisations intéressés par l’approche P3V</w:t>
      </w:r>
      <w:r w:rsidRPr="7662C6D3" w:rsidR="393BA39C">
        <w:rPr>
          <w:rFonts w:ascii="Calibri" w:hAnsi="Calibri" w:eastAsia="Calibri" w:cs="Calibri" w:asciiTheme="minorAscii" w:hAnsiTheme="minorAscii" w:eastAsiaTheme="minorAscii" w:cstheme="minorAscii"/>
          <w:b w:val="0"/>
          <w:bCs w:val="0"/>
          <w:noProof w:val="0"/>
          <w:sz w:val="28"/>
          <w:szCs w:val="28"/>
          <w:lang w:val="fr-FR"/>
        </w:rPr>
        <w:t>.</w:t>
      </w:r>
    </w:p>
    <w:p w:rsidR="1F69AF42" w:rsidP="7662C6D3" w:rsidRDefault="1F69AF42" w14:paraId="79D8BA55" w14:textId="6F2D89EC">
      <w:pPr>
        <w:spacing w:after="0"/>
        <w:jc w:val="center"/>
        <w:rPr>
          <w:rFonts w:ascii="Calibri" w:hAnsi="Calibri" w:eastAsia="Calibri" w:cs="Calibri" w:asciiTheme="minorAscii" w:hAnsiTheme="minorAscii" w:eastAsiaTheme="minorAscii" w:cstheme="minorAscii"/>
          <w:b w:val="1"/>
          <w:bCs w:val="1"/>
          <w:lang w:val="en-GB"/>
        </w:rPr>
      </w:pPr>
    </w:p>
    <w:p w:rsidR="1F69AF42" w:rsidP="7662C6D3" w:rsidRDefault="1F69AF42" w14:paraId="2A3AF377" w14:textId="008E64D5">
      <w:pPr>
        <w:pStyle w:val="Titre3"/>
        <w:suppressLineNumbers w:val="0"/>
        <w:spacing w:before="281" w:beforeAutospacing="off" w:after="0" w:afterAutospacing="off" w:line="259" w:lineRule="auto"/>
        <w:ind w:right="0"/>
        <w:jc w:val="left"/>
        <w:rPr>
          <w:rFonts w:ascii="Calibri" w:hAnsi="Calibri" w:eastAsia="Calibri" w:cs="Calibri" w:asciiTheme="minorAscii" w:hAnsiTheme="minorAscii" w:eastAsiaTheme="minorAscii" w:cstheme="minorAscii"/>
          <w:b w:val="1"/>
          <w:bCs w:val="1"/>
          <w:noProof w:val="0"/>
          <w:color w:val="auto"/>
          <w:sz w:val="28"/>
          <w:szCs w:val="28"/>
          <w:lang w:val="en-GB" w:eastAsia="en-US" w:bidi="ar-SA"/>
        </w:rPr>
      </w:pPr>
      <w:r w:rsidRPr="7663DC3E" w:rsidR="626CDB2E">
        <w:rPr>
          <w:rFonts w:ascii="Calibri" w:hAnsi="Calibri" w:eastAsia="Calibri" w:cs="Calibri" w:asciiTheme="minorAscii" w:hAnsiTheme="minorAscii" w:eastAsiaTheme="minorAscii" w:cstheme="minorAscii"/>
          <w:b w:val="1"/>
          <w:bCs w:val="1"/>
          <w:noProof w:val="0"/>
          <w:color w:val="auto"/>
          <w:sz w:val="28"/>
          <w:szCs w:val="28"/>
          <w:lang w:val="en-GB" w:eastAsia="en-US" w:bidi="ar-SA"/>
        </w:rPr>
        <w:t>Objectifs</w:t>
      </w:r>
      <w:r w:rsidRPr="7663DC3E" w:rsidR="626CDB2E">
        <w:rPr>
          <w:rFonts w:ascii="Calibri" w:hAnsi="Calibri" w:eastAsia="Calibri" w:cs="Calibri" w:asciiTheme="minorAscii" w:hAnsiTheme="minorAscii" w:eastAsiaTheme="minorAscii" w:cstheme="minorAscii"/>
          <w:b w:val="1"/>
          <w:bCs w:val="1"/>
          <w:noProof w:val="0"/>
          <w:color w:val="auto"/>
          <w:sz w:val="28"/>
          <w:szCs w:val="28"/>
          <w:lang w:val="en-GB" w:eastAsia="en-US" w:bidi="ar-SA"/>
        </w:rPr>
        <w:t xml:space="preserve"> de la </w:t>
      </w:r>
      <w:r w:rsidRPr="7663DC3E" w:rsidR="626CDB2E">
        <w:rPr>
          <w:rFonts w:ascii="Calibri" w:hAnsi="Calibri" w:eastAsia="Calibri" w:cs="Calibri" w:asciiTheme="minorAscii" w:hAnsiTheme="minorAscii" w:eastAsiaTheme="minorAscii" w:cstheme="minorAscii"/>
          <w:b w:val="1"/>
          <w:bCs w:val="1"/>
          <w:noProof w:val="0"/>
          <w:color w:val="auto"/>
          <w:sz w:val="28"/>
          <w:szCs w:val="28"/>
          <w:lang w:val="en-GB" w:eastAsia="en-US" w:bidi="ar-SA"/>
        </w:rPr>
        <w:t>session</w:t>
      </w:r>
    </w:p>
    <w:p w:rsidR="1F69AF42" w:rsidP="7662C6D3" w:rsidRDefault="1F69AF42" w14:paraId="53991731" w14:textId="11D469DE">
      <w:pPr>
        <w:pStyle w:val="Paragraphedeliste"/>
        <w:numPr>
          <w:ilvl w:val="0"/>
          <w:numId w:val="39"/>
        </w:numPr>
        <w:suppressLineNumbers w:val="0"/>
        <w:bidi w:val="0"/>
        <w:spacing w:before="0" w:beforeAutospacing="off" w:after="160" w:afterAutospacing="off" w:line="288" w:lineRule="auto"/>
        <w:ind w:left="1170" w:right="0"/>
        <w:jc w:val="both"/>
        <w:rPr>
          <w:rFonts w:ascii="Calibri" w:hAnsi="Calibri" w:eastAsia="Calibri" w:cs="Calibri" w:asciiTheme="minorAscii" w:hAnsiTheme="minorAscii" w:eastAsiaTheme="minorAscii" w:cstheme="minorAscii"/>
          <w:b w:val="0"/>
          <w:bCs w:val="0"/>
          <w:noProof w:val="0"/>
          <w:sz w:val="28"/>
          <w:szCs w:val="28"/>
          <w:lang w:val="en-GB"/>
        </w:rPr>
      </w:pPr>
      <w:r w:rsidRPr="7662C6D3" w:rsidR="7D49B0A5">
        <w:rPr>
          <w:rFonts w:ascii="Calibri" w:hAnsi="Calibri" w:eastAsia="Calibri" w:cs="Calibri" w:asciiTheme="minorAscii" w:hAnsiTheme="minorAscii" w:eastAsiaTheme="minorAscii" w:cstheme="minorAscii"/>
          <w:b w:val="1"/>
          <w:bCs w:val="1"/>
          <w:noProof w:val="0"/>
          <w:sz w:val="28"/>
          <w:szCs w:val="28"/>
          <w:lang w:val="en-GB"/>
        </w:rPr>
        <w:t xml:space="preserve">Faire la promotion du </w:t>
      </w:r>
      <w:r w:rsidRPr="7662C6D3" w:rsidR="7D49B0A5">
        <w:rPr>
          <w:rFonts w:ascii="Calibri" w:hAnsi="Calibri" w:eastAsia="Calibri" w:cs="Calibri" w:asciiTheme="minorAscii" w:hAnsiTheme="minorAscii" w:eastAsiaTheme="minorAscii" w:cstheme="minorAscii"/>
          <w:b w:val="1"/>
          <w:bCs w:val="1"/>
          <w:noProof w:val="0"/>
          <w:sz w:val="28"/>
          <w:szCs w:val="28"/>
          <w:lang w:val="en-GB"/>
        </w:rPr>
        <w:t>projet</w:t>
      </w:r>
      <w:r w:rsidRPr="7662C6D3" w:rsidR="7D49B0A5">
        <w:rPr>
          <w:rFonts w:ascii="Calibri" w:hAnsi="Calibri" w:eastAsia="Calibri" w:cs="Calibri" w:asciiTheme="minorAscii" w:hAnsiTheme="minorAscii" w:eastAsiaTheme="minorAscii" w:cstheme="minorAscii"/>
          <w:b w:val="1"/>
          <w:bCs w:val="1"/>
          <w:noProof w:val="0"/>
          <w:sz w:val="28"/>
          <w:szCs w:val="28"/>
          <w:lang w:val="en-GB"/>
        </w:rPr>
        <w:t xml:space="preserve"> P3V </w:t>
      </w:r>
      <w:r w:rsidRPr="7662C6D3" w:rsidR="7D49B0A5">
        <w:rPr>
          <w:rFonts w:ascii="Calibri" w:hAnsi="Calibri" w:eastAsia="Calibri" w:cs="Calibri" w:asciiTheme="minorAscii" w:hAnsiTheme="minorAscii" w:eastAsiaTheme="minorAscii" w:cstheme="minorAscii"/>
          <w:b w:val="0"/>
          <w:bCs w:val="0"/>
          <w:noProof w:val="0"/>
          <w:sz w:val="28"/>
          <w:szCs w:val="28"/>
          <w:lang w:val="en-GB"/>
        </w:rPr>
        <w:t>en</w:t>
      </w:r>
      <w:r w:rsidRPr="7662C6D3" w:rsidR="7D49B0A5">
        <w:rPr>
          <w:rFonts w:ascii="Calibri" w:hAnsi="Calibri" w:eastAsia="Calibri" w:cs="Calibri" w:asciiTheme="minorAscii" w:hAnsiTheme="minorAscii" w:eastAsiaTheme="minorAscii" w:cstheme="minorAscii"/>
          <w:b w:val="0"/>
          <w:bCs w:val="0"/>
          <w:noProof w:val="0"/>
          <w:sz w:val="28"/>
          <w:szCs w:val="28"/>
          <w:lang w:val="en-GB"/>
        </w:rPr>
        <w:t xml:space="preserve"> </w:t>
      </w:r>
      <w:r w:rsidRPr="7662C6D3" w:rsidR="7D49B0A5">
        <w:rPr>
          <w:rFonts w:ascii="Calibri" w:hAnsi="Calibri" w:eastAsia="Calibri" w:cs="Calibri" w:asciiTheme="minorAscii" w:hAnsiTheme="minorAscii" w:eastAsiaTheme="minorAscii" w:cstheme="minorAscii"/>
          <w:b w:val="0"/>
          <w:bCs w:val="0"/>
          <w:noProof w:val="0"/>
          <w:sz w:val="28"/>
          <w:szCs w:val="28"/>
          <w:lang w:val="en-GB"/>
        </w:rPr>
        <w:t>présentant</w:t>
      </w:r>
      <w:r w:rsidRPr="7662C6D3" w:rsidR="7D49B0A5">
        <w:rPr>
          <w:rFonts w:ascii="Calibri" w:hAnsi="Calibri" w:eastAsia="Calibri" w:cs="Calibri" w:asciiTheme="minorAscii" w:hAnsiTheme="minorAscii" w:eastAsiaTheme="minorAscii" w:cstheme="minorAscii"/>
          <w:b w:val="0"/>
          <w:bCs w:val="0"/>
          <w:noProof w:val="0"/>
          <w:sz w:val="28"/>
          <w:szCs w:val="28"/>
          <w:lang w:val="en-GB"/>
        </w:rPr>
        <w:t xml:space="preserve"> </w:t>
      </w:r>
      <w:r w:rsidRPr="7662C6D3" w:rsidR="7D49B0A5">
        <w:rPr>
          <w:rFonts w:ascii="Calibri" w:hAnsi="Calibri" w:eastAsia="Calibri" w:cs="Calibri" w:asciiTheme="minorAscii" w:hAnsiTheme="minorAscii" w:eastAsiaTheme="minorAscii" w:cstheme="minorAscii"/>
          <w:b w:val="0"/>
          <w:bCs w:val="0"/>
          <w:noProof w:val="0"/>
          <w:sz w:val="28"/>
          <w:szCs w:val="28"/>
          <w:lang w:val="en-GB"/>
        </w:rPr>
        <w:t>ses</w:t>
      </w:r>
      <w:r w:rsidRPr="7662C6D3" w:rsidR="7D49B0A5">
        <w:rPr>
          <w:rFonts w:ascii="Calibri" w:hAnsi="Calibri" w:eastAsia="Calibri" w:cs="Calibri" w:asciiTheme="minorAscii" w:hAnsiTheme="minorAscii" w:eastAsiaTheme="minorAscii" w:cstheme="minorAscii"/>
          <w:b w:val="0"/>
          <w:bCs w:val="0"/>
          <w:noProof w:val="0"/>
          <w:sz w:val="28"/>
          <w:szCs w:val="28"/>
          <w:lang w:val="en-GB"/>
        </w:rPr>
        <w:t xml:space="preserve"> </w:t>
      </w:r>
      <w:r w:rsidRPr="7662C6D3" w:rsidR="7D49B0A5">
        <w:rPr>
          <w:rFonts w:ascii="Calibri" w:hAnsi="Calibri" w:eastAsia="Calibri" w:cs="Calibri" w:asciiTheme="minorAscii" w:hAnsiTheme="minorAscii" w:eastAsiaTheme="minorAscii" w:cstheme="minorAscii"/>
          <w:b w:val="0"/>
          <w:bCs w:val="0"/>
          <w:noProof w:val="0"/>
          <w:sz w:val="28"/>
          <w:szCs w:val="28"/>
          <w:lang w:val="en-GB"/>
        </w:rPr>
        <w:t>résultats</w:t>
      </w:r>
      <w:r w:rsidRPr="7662C6D3" w:rsidR="7D49B0A5">
        <w:rPr>
          <w:rFonts w:ascii="Calibri" w:hAnsi="Calibri" w:eastAsia="Calibri" w:cs="Calibri" w:asciiTheme="minorAscii" w:hAnsiTheme="minorAscii" w:eastAsiaTheme="minorAscii" w:cstheme="minorAscii"/>
          <w:b w:val="0"/>
          <w:bCs w:val="0"/>
          <w:noProof w:val="0"/>
          <w:sz w:val="28"/>
          <w:szCs w:val="28"/>
          <w:lang w:val="en-GB"/>
        </w:rPr>
        <w:t xml:space="preserve">, </w:t>
      </w:r>
      <w:r w:rsidRPr="7662C6D3" w:rsidR="7D49B0A5">
        <w:rPr>
          <w:rFonts w:ascii="Calibri" w:hAnsi="Calibri" w:eastAsia="Calibri" w:cs="Calibri" w:asciiTheme="minorAscii" w:hAnsiTheme="minorAscii" w:eastAsiaTheme="minorAscii" w:cstheme="minorAscii"/>
          <w:b w:val="0"/>
          <w:bCs w:val="0"/>
          <w:noProof w:val="0"/>
          <w:sz w:val="28"/>
          <w:szCs w:val="28"/>
          <w:lang w:val="en-GB"/>
        </w:rPr>
        <w:t>impacts</w:t>
      </w:r>
      <w:r w:rsidRPr="7662C6D3" w:rsidR="7D49B0A5">
        <w:rPr>
          <w:rFonts w:ascii="Calibri" w:hAnsi="Calibri" w:eastAsia="Calibri" w:cs="Calibri" w:asciiTheme="minorAscii" w:hAnsiTheme="minorAscii" w:eastAsiaTheme="minorAscii" w:cstheme="minorAscii"/>
          <w:b w:val="0"/>
          <w:bCs w:val="0"/>
          <w:noProof w:val="0"/>
          <w:sz w:val="28"/>
          <w:szCs w:val="28"/>
          <w:lang w:val="en-GB"/>
        </w:rPr>
        <w:t xml:space="preserve"> et </w:t>
      </w:r>
      <w:r w:rsidRPr="7662C6D3" w:rsidR="7D49B0A5">
        <w:rPr>
          <w:rFonts w:ascii="Calibri" w:hAnsi="Calibri" w:eastAsia="Calibri" w:cs="Calibri" w:asciiTheme="minorAscii" w:hAnsiTheme="minorAscii" w:eastAsiaTheme="minorAscii" w:cstheme="minorAscii"/>
          <w:b w:val="0"/>
          <w:bCs w:val="0"/>
          <w:noProof w:val="0"/>
          <w:sz w:val="28"/>
          <w:szCs w:val="28"/>
          <w:lang w:val="en-GB"/>
        </w:rPr>
        <w:t>bonnes</w:t>
      </w:r>
      <w:r w:rsidRPr="7662C6D3" w:rsidR="7D49B0A5">
        <w:rPr>
          <w:rFonts w:ascii="Calibri" w:hAnsi="Calibri" w:eastAsia="Calibri" w:cs="Calibri" w:asciiTheme="minorAscii" w:hAnsiTheme="minorAscii" w:eastAsiaTheme="minorAscii" w:cstheme="minorAscii"/>
          <w:b w:val="0"/>
          <w:bCs w:val="0"/>
          <w:noProof w:val="0"/>
          <w:sz w:val="28"/>
          <w:szCs w:val="28"/>
          <w:lang w:val="en-GB"/>
        </w:rPr>
        <w:t xml:space="preserve"> pratiques dans les trois pays </w:t>
      </w:r>
      <w:r w:rsidRPr="7662C6D3" w:rsidR="7D49B0A5">
        <w:rPr>
          <w:rFonts w:ascii="Calibri" w:hAnsi="Calibri" w:eastAsia="Calibri" w:cs="Calibri" w:asciiTheme="minorAscii" w:hAnsiTheme="minorAscii" w:eastAsiaTheme="minorAscii" w:cstheme="minorAscii"/>
          <w:b w:val="0"/>
          <w:bCs w:val="0"/>
          <w:noProof w:val="0"/>
          <w:sz w:val="28"/>
          <w:szCs w:val="28"/>
          <w:lang w:val="en-GB"/>
        </w:rPr>
        <w:t>pilotes</w:t>
      </w:r>
      <w:r w:rsidRPr="7662C6D3" w:rsidR="7D49B0A5">
        <w:rPr>
          <w:rFonts w:ascii="Calibri" w:hAnsi="Calibri" w:eastAsia="Calibri" w:cs="Calibri" w:asciiTheme="minorAscii" w:hAnsiTheme="minorAscii" w:eastAsiaTheme="minorAscii" w:cstheme="minorAscii"/>
          <w:b w:val="0"/>
          <w:bCs w:val="0"/>
          <w:noProof w:val="0"/>
          <w:sz w:val="28"/>
          <w:szCs w:val="28"/>
          <w:lang w:val="en-GB"/>
        </w:rPr>
        <w:t>.</w:t>
      </w:r>
    </w:p>
    <w:p w:rsidR="1F69AF42" w:rsidP="7662C6D3" w:rsidRDefault="1F69AF42" w14:paraId="1BB52926" w14:textId="4DAEB6D7">
      <w:pPr>
        <w:pStyle w:val="Paragraphedeliste"/>
        <w:numPr>
          <w:ilvl w:val="0"/>
          <w:numId w:val="39"/>
        </w:numPr>
        <w:suppressLineNumbers w:val="0"/>
        <w:bidi w:val="0"/>
        <w:spacing w:before="0" w:beforeAutospacing="off" w:after="160" w:afterAutospacing="off" w:line="288" w:lineRule="auto"/>
        <w:ind w:left="1170" w:right="0"/>
        <w:jc w:val="both"/>
        <w:rPr>
          <w:rFonts w:ascii="Calibri" w:hAnsi="Calibri" w:eastAsia="Calibri" w:cs="Calibri" w:asciiTheme="minorAscii" w:hAnsiTheme="minorAscii" w:eastAsiaTheme="minorAscii" w:cstheme="minorAscii"/>
          <w:b w:val="0"/>
          <w:bCs w:val="0"/>
          <w:sz w:val="28"/>
          <w:szCs w:val="28"/>
          <w:lang w:val="fr-FR"/>
        </w:rPr>
      </w:pPr>
      <w:r w:rsidRPr="7662C6D3" w:rsidR="7ECA9D4C">
        <w:rPr>
          <w:rFonts w:ascii="Calibri" w:hAnsi="Calibri" w:eastAsia="Calibri" w:cs="Calibri" w:asciiTheme="minorAscii" w:hAnsiTheme="minorAscii" w:eastAsiaTheme="minorAscii" w:cstheme="minorAscii"/>
          <w:b w:val="1"/>
          <w:bCs w:val="1"/>
          <w:sz w:val="28"/>
          <w:szCs w:val="28"/>
          <w:lang w:val="fr-FR"/>
        </w:rPr>
        <w:t>Sus</w:t>
      </w:r>
      <w:r w:rsidRPr="7662C6D3" w:rsidR="18E78A94">
        <w:rPr>
          <w:rFonts w:ascii="Calibri" w:hAnsi="Calibri" w:eastAsia="Calibri" w:cs="Calibri" w:asciiTheme="minorAscii" w:hAnsiTheme="minorAscii" w:eastAsiaTheme="minorAscii" w:cstheme="minorAscii"/>
          <w:b w:val="1"/>
          <w:bCs w:val="1"/>
          <w:sz w:val="28"/>
          <w:szCs w:val="28"/>
          <w:lang w:val="fr-FR"/>
        </w:rPr>
        <w:t>citer</w:t>
      </w:r>
      <w:r w:rsidRPr="7662C6D3" w:rsidR="7ECA9D4C">
        <w:rPr>
          <w:rFonts w:ascii="Calibri" w:hAnsi="Calibri" w:eastAsia="Calibri" w:cs="Calibri" w:asciiTheme="minorAscii" w:hAnsiTheme="minorAscii" w:eastAsiaTheme="minorAscii" w:cstheme="minorAscii"/>
          <w:b w:val="1"/>
          <w:bCs w:val="1"/>
          <w:sz w:val="28"/>
          <w:szCs w:val="28"/>
          <w:lang w:val="fr-FR"/>
        </w:rPr>
        <w:t xml:space="preserve"> l’intérêt d’autres pays ou institutions souhaitant s’inspirer du modèle P3V </w:t>
      </w:r>
      <w:r w:rsidRPr="7662C6D3" w:rsidR="7ECA9D4C">
        <w:rPr>
          <w:rFonts w:ascii="Calibri" w:hAnsi="Calibri" w:eastAsia="Calibri" w:cs="Calibri" w:asciiTheme="minorAscii" w:hAnsiTheme="minorAscii" w:eastAsiaTheme="minorAscii" w:cstheme="minorAscii"/>
          <w:b w:val="0"/>
          <w:bCs w:val="0"/>
          <w:sz w:val="28"/>
          <w:szCs w:val="28"/>
          <w:lang w:val="fr-FR"/>
        </w:rPr>
        <w:t>ou l’adapter à leurs contextes nationaux.</w:t>
      </w:r>
    </w:p>
    <w:p w:rsidR="7ECA9D4C" w:rsidP="55D32589" w:rsidRDefault="7ECA9D4C" w14:paraId="6240407F" w14:textId="15EA5E78">
      <w:pPr>
        <w:pStyle w:val="Paragraphedeliste"/>
        <w:numPr>
          <w:ilvl w:val="0"/>
          <w:numId w:val="39"/>
        </w:numPr>
        <w:suppressLineNumbers w:val="0"/>
        <w:spacing w:before="0" w:beforeAutospacing="off" w:after="160" w:afterAutospacing="off" w:line="288" w:lineRule="auto"/>
        <w:ind w:left="1170" w:right="0"/>
        <w:jc w:val="both"/>
        <w:rPr>
          <w:rFonts w:ascii="Calibri" w:hAnsi="Calibri" w:eastAsia="Calibri" w:cs="Calibri" w:asciiTheme="minorAscii" w:hAnsiTheme="minorAscii" w:eastAsiaTheme="minorAscii" w:cstheme="minorAscii"/>
          <w:b w:val="0"/>
          <w:bCs w:val="0"/>
          <w:sz w:val="28"/>
          <w:szCs w:val="28"/>
          <w:lang w:val="en-US"/>
        </w:rPr>
      </w:pPr>
      <w:r w:rsidRPr="7663DC3E" w:rsidR="7CEC2F7A">
        <w:rPr>
          <w:rFonts w:ascii="Calibri" w:hAnsi="Calibri" w:eastAsia="Calibri" w:cs="Calibri" w:asciiTheme="minorAscii" w:hAnsiTheme="minorAscii" w:eastAsiaTheme="minorAscii" w:cstheme="minorAscii"/>
          <w:b w:val="1"/>
          <w:bCs w:val="1"/>
          <w:sz w:val="28"/>
          <w:szCs w:val="28"/>
          <w:lang w:val="en-US"/>
        </w:rPr>
        <w:t>Présenter</w:t>
      </w:r>
      <w:r w:rsidRPr="7663DC3E" w:rsidR="7CEC2F7A">
        <w:rPr>
          <w:rFonts w:ascii="Calibri" w:hAnsi="Calibri" w:eastAsia="Calibri" w:cs="Calibri" w:asciiTheme="minorAscii" w:hAnsiTheme="minorAscii" w:eastAsiaTheme="minorAscii" w:cstheme="minorAscii"/>
          <w:b w:val="1"/>
          <w:bCs w:val="1"/>
          <w:sz w:val="28"/>
          <w:szCs w:val="28"/>
          <w:lang w:val="en-US"/>
        </w:rPr>
        <w:t xml:space="preserve"> les </w:t>
      </w:r>
      <w:r w:rsidRPr="7663DC3E" w:rsidR="7CEC2F7A">
        <w:rPr>
          <w:rFonts w:ascii="Calibri" w:hAnsi="Calibri" w:eastAsia="Calibri" w:cs="Calibri" w:asciiTheme="minorAscii" w:hAnsiTheme="minorAscii" w:eastAsiaTheme="minorAscii" w:cstheme="minorAscii"/>
          <w:b w:val="1"/>
          <w:bCs w:val="1"/>
          <w:sz w:val="28"/>
          <w:szCs w:val="28"/>
          <w:lang w:val="en-US"/>
        </w:rPr>
        <w:t>outils</w:t>
      </w:r>
      <w:r w:rsidRPr="7663DC3E" w:rsidR="7CEC2F7A">
        <w:rPr>
          <w:rFonts w:ascii="Calibri" w:hAnsi="Calibri" w:eastAsia="Calibri" w:cs="Calibri" w:asciiTheme="minorAscii" w:hAnsiTheme="minorAscii" w:eastAsiaTheme="minorAscii" w:cstheme="minorAscii"/>
          <w:b w:val="1"/>
          <w:bCs w:val="1"/>
          <w:sz w:val="28"/>
          <w:szCs w:val="28"/>
          <w:lang w:val="en-US"/>
        </w:rPr>
        <w:t xml:space="preserve"> et </w:t>
      </w:r>
      <w:r w:rsidRPr="7663DC3E" w:rsidR="7CEC2F7A">
        <w:rPr>
          <w:rFonts w:ascii="Calibri" w:hAnsi="Calibri" w:eastAsia="Calibri" w:cs="Calibri" w:asciiTheme="minorAscii" w:hAnsiTheme="minorAscii" w:eastAsiaTheme="minorAscii" w:cstheme="minorAscii"/>
          <w:b w:val="1"/>
          <w:bCs w:val="1"/>
          <w:sz w:val="28"/>
          <w:szCs w:val="28"/>
          <w:lang w:val="en-US"/>
        </w:rPr>
        <w:t>ressources</w:t>
      </w:r>
      <w:r w:rsidRPr="7663DC3E" w:rsidR="7CEC2F7A">
        <w:rPr>
          <w:rFonts w:ascii="Calibri" w:hAnsi="Calibri" w:eastAsia="Calibri" w:cs="Calibri" w:asciiTheme="minorAscii" w:hAnsiTheme="minorAscii" w:eastAsiaTheme="minorAscii" w:cstheme="minorAscii"/>
          <w:b w:val="1"/>
          <w:bCs w:val="1"/>
          <w:sz w:val="28"/>
          <w:szCs w:val="28"/>
          <w:lang w:val="en-US"/>
        </w:rPr>
        <w:t xml:space="preserve"> </w:t>
      </w:r>
      <w:r w:rsidRPr="7663DC3E" w:rsidR="7CEC2F7A">
        <w:rPr>
          <w:rFonts w:ascii="Calibri" w:hAnsi="Calibri" w:eastAsia="Calibri" w:cs="Calibri" w:asciiTheme="minorAscii" w:hAnsiTheme="minorAscii" w:eastAsiaTheme="minorAscii" w:cstheme="minorAscii"/>
          <w:b w:val="1"/>
          <w:bCs w:val="1"/>
          <w:sz w:val="28"/>
          <w:szCs w:val="28"/>
          <w:lang w:val="en-US"/>
        </w:rPr>
        <w:t>développés</w:t>
      </w:r>
      <w:r w:rsidRPr="7663DC3E" w:rsidR="7CEC2F7A">
        <w:rPr>
          <w:rFonts w:ascii="Calibri" w:hAnsi="Calibri" w:eastAsia="Calibri" w:cs="Calibri" w:asciiTheme="minorAscii" w:hAnsiTheme="minorAscii" w:eastAsiaTheme="minorAscii" w:cstheme="minorAscii"/>
          <w:b w:val="1"/>
          <w:bCs w:val="1"/>
          <w:sz w:val="28"/>
          <w:szCs w:val="28"/>
          <w:lang w:val="en-US"/>
        </w:rPr>
        <w:t xml:space="preserve"> par le </w:t>
      </w:r>
      <w:r w:rsidRPr="7663DC3E" w:rsidR="7CEC2F7A">
        <w:rPr>
          <w:rFonts w:ascii="Calibri" w:hAnsi="Calibri" w:eastAsia="Calibri" w:cs="Calibri" w:asciiTheme="minorAscii" w:hAnsiTheme="minorAscii" w:eastAsiaTheme="minorAscii" w:cstheme="minorAscii"/>
          <w:b w:val="1"/>
          <w:bCs w:val="1"/>
          <w:sz w:val="28"/>
          <w:szCs w:val="28"/>
          <w:lang w:val="en-US"/>
        </w:rPr>
        <w:t>projet</w:t>
      </w:r>
      <w:r w:rsidRPr="7663DC3E" w:rsidR="7CEC2F7A">
        <w:rPr>
          <w:rFonts w:ascii="Calibri" w:hAnsi="Calibri" w:eastAsia="Calibri" w:cs="Calibri" w:asciiTheme="minorAscii" w:hAnsiTheme="minorAscii" w:eastAsiaTheme="minorAscii" w:cstheme="minorAscii"/>
          <w:b w:val="0"/>
          <w:bCs w:val="0"/>
          <w:sz w:val="28"/>
          <w:szCs w:val="28"/>
          <w:lang w:val="en-US"/>
        </w:rPr>
        <w:t xml:space="preserve"> (modules de formation, guides, études </w:t>
      </w:r>
      <w:r w:rsidRPr="7663DC3E" w:rsidR="7CEC2F7A">
        <w:rPr>
          <w:rFonts w:ascii="Calibri" w:hAnsi="Calibri" w:eastAsia="Calibri" w:cs="Calibri" w:asciiTheme="minorAscii" w:hAnsiTheme="minorAscii" w:eastAsiaTheme="minorAscii" w:cstheme="minorAscii"/>
          <w:b w:val="0"/>
          <w:bCs w:val="0"/>
          <w:sz w:val="28"/>
          <w:szCs w:val="28"/>
          <w:lang w:val="en-US"/>
        </w:rPr>
        <w:t>d’impact</w:t>
      </w:r>
      <w:r w:rsidRPr="7663DC3E" w:rsidR="7CEC2F7A">
        <w:rPr>
          <w:rFonts w:ascii="Calibri" w:hAnsi="Calibri" w:eastAsia="Calibri" w:cs="Calibri" w:asciiTheme="minorAscii" w:hAnsiTheme="minorAscii" w:eastAsiaTheme="minorAscii" w:cstheme="minorAscii"/>
          <w:b w:val="0"/>
          <w:bCs w:val="0"/>
          <w:sz w:val="28"/>
          <w:szCs w:val="28"/>
          <w:lang w:val="en-US"/>
        </w:rPr>
        <w:t xml:space="preserve">, </w:t>
      </w:r>
      <w:r w:rsidRPr="7663DC3E" w:rsidR="7CEC2F7A">
        <w:rPr>
          <w:rFonts w:ascii="Calibri" w:hAnsi="Calibri" w:eastAsia="Calibri" w:cs="Calibri" w:asciiTheme="minorAscii" w:hAnsiTheme="minorAscii" w:eastAsiaTheme="minorAscii" w:cstheme="minorAscii"/>
          <w:b w:val="0"/>
          <w:bCs w:val="0"/>
          <w:sz w:val="28"/>
          <w:szCs w:val="28"/>
          <w:lang w:val="en-US"/>
        </w:rPr>
        <w:t>vidéos</w:t>
      </w:r>
      <w:r w:rsidRPr="7663DC3E" w:rsidR="7CEC2F7A">
        <w:rPr>
          <w:rFonts w:ascii="Calibri" w:hAnsi="Calibri" w:eastAsia="Calibri" w:cs="Calibri" w:asciiTheme="minorAscii" w:hAnsiTheme="minorAscii" w:eastAsiaTheme="minorAscii" w:cstheme="minorAscii"/>
          <w:b w:val="0"/>
          <w:bCs w:val="0"/>
          <w:sz w:val="28"/>
          <w:szCs w:val="28"/>
          <w:lang w:val="en-US"/>
        </w:rPr>
        <w:t xml:space="preserve"> de </w:t>
      </w:r>
      <w:r w:rsidRPr="7663DC3E" w:rsidR="7CEC2F7A">
        <w:rPr>
          <w:rFonts w:ascii="Calibri" w:hAnsi="Calibri" w:eastAsia="Calibri" w:cs="Calibri" w:asciiTheme="minorAscii" w:hAnsiTheme="minorAscii" w:eastAsiaTheme="minorAscii" w:cstheme="minorAscii"/>
          <w:b w:val="0"/>
          <w:bCs w:val="0"/>
          <w:sz w:val="28"/>
          <w:szCs w:val="28"/>
          <w:lang w:val="en-US"/>
        </w:rPr>
        <w:t>capitalisation</w:t>
      </w:r>
      <w:r w:rsidRPr="7663DC3E" w:rsidR="7CEC2F7A">
        <w:rPr>
          <w:rFonts w:ascii="Calibri" w:hAnsi="Calibri" w:eastAsia="Calibri" w:cs="Calibri" w:asciiTheme="minorAscii" w:hAnsiTheme="minorAscii" w:eastAsiaTheme="minorAscii" w:cstheme="minorAscii"/>
          <w:b w:val="0"/>
          <w:bCs w:val="0"/>
          <w:sz w:val="28"/>
          <w:szCs w:val="28"/>
          <w:lang w:val="en-US"/>
        </w:rPr>
        <w:t>, etc.</w:t>
      </w:r>
      <w:r w:rsidRPr="7663DC3E" w:rsidR="7100285D">
        <w:rPr>
          <w:rFonts w:ascii="Calibri" w:hAnsi="Calibri" w:eastAsia="Calibri" w:cs="Calibri" w:asciiTheme="minorAscii" w:hAnsiTheme="minorAscii" w:eastAsiaTheme="minorAscii" w:cstheme="minorAscii"/>
          <w:b w:val="0"/>
          <w:bCs w:val="0"/>
          <w:sz w:val="28"/>
          <w:szCs w:val="28"/>
          <w:lang w:val="en-US"/>
        </w:rPr>
        <w:t>).</w:t>
      </w:r>
    </w:p>
    <w:p w:rsidR="1F69AF42" w:rsidP="7662C6D3" w:rsidRDefault="1F69AF42" w14:paraId="3049645F" w14:textId="11B81099">
      <w:pPr>
        <w:pStyle w:val="Titre3"/>
        <w:suppressLineNumbers w:val="0"/>
        <w:spacing w:before="281" w:beforeAutospacing="off" w:after="0" w:afterAutospacing="off" w:line="259" w:lineRule="auto"/>
        <w:ind w:right="0"/>
        <w:jc w:val="left"/>
        <w:rPr>
          <w:rFonts w:ascii="Calibri" w:hAnsi="Calibri" w:eastAsia="Calibri" w:cs="Calibri" w:asciiTheme="minorAscii" w:hAnsiTheme="minorAscii" w:eastAsiaTheme="minorAscii" w:cstheme="minorAscii"/>
          <w:b w:val="1"/>
          <w:bCs w:val="1"/>
          <w:noProof w:val="0"/>
          <w:color w:val="auto"/>
          <w:sz w:val="28"/>
          <w:szCs w:val="28"/>
          <w:lang w:val="en-GB" w:eastAsia="en-US" w:bidi="ar-SA"/>
        </w:rPr>
      </w:pPr>
      <w:r w:rsidRPr="7663DC3E" w:rsidR="66D1FD3F">
        <w:rPr>
          <w:rFonts w:ascii="Calibri" w:hAnsi="Calibri" w:eastAsia="Calibri" w:cs="Calibri" w:asciiTheme="minorAscii" w:hAnsiTheme="minorAscii" w:eastAsiaTheme="minorAscii" w:cstheme="minorAscii"/>
          <w:b w:val="1"/>
          <w:bCs w:val="1"/>
          <w:noProof w:val="0"/>
          <w:color w:val="auto"/>
          <w:sz w:val="28"/>
          <w:szCs w:val="28"/>
          <w:lang w:val="en-GB" w:eastAsia="en-US" w:bidi="ar-SA"/>
        </w:rPr>
        <w:t xml:space="preserve">Participants </w:t>
      </w:r>
      <w:r w:rsidRPr="7663DC3E" w:rsidR="66D1FD3F">
        <w:rPr>
          <w:rFonts w:ascii="Calibri" w:hAnsi="Calibri" w:eastAsia="Calibri" w:cs="Calibri" w:asciiTheme="minorAscii" w:hAnsiTheme="minorAscii" w:eastAsiaTheme="minorAscii" w:cstheme="minorAscii"/>
          <w:b w:val="1"/>
          <w:bCs w:val="1"/>
          <w:noProof w:val="0"/>
          <w:color w:val="auto"/>
          <w:sz w:val="28"/>
          <w:szCs w:val="28"/>
          <w:lang w:val="en-GB" w:eastAsia="en-US" w:bidi="ar-SA"/>
        </w:rPr>
        <w:t>attendus</w:t>
      </w:r>
      <w:r w:rsidRPr="7663DC3E" w:rsidR="66D1FD3F">
        <w:rPr>
          <w:rFonts w:ascii="Calibri" w:hAnsi="Calibri" w:eastAsia="Calibri" w:cs="Calibri" w:asciiTheme="minorAscii" w:hAnsiTheme="minorAscii" w:eastAsiaTheme="minorAscii" w:cstheme="minorAscii"/>
          <w:b w:val="1"/>
          <w:bCs w:val="1"/>
          <w:noProof w:val="0"/>
          <w:color w:val="auto"/>
          <w:sz w:val="28"/>
          <w:szCs w:val="28"/>
          <w:lang w:val="en-GB" w:eastAsia="en-US" w:bidi="ar-SA"/>
        </w:rPr>
        <w:t xml:space="preserve"> </w:t>
      </w:r>
    </w:p>
    <w:p w:rsidR="1F69AF42" w:rsidP="7662C6D3" w:rsidRDefault="1F69AF42" w14:paraId="6D60E4A3" w14:textId="002824B9">
      <w:pPr>
        <w:pStyle w:val="Paragraphedeliste"/>
        <w:numPr>
          <w:ilvl w:val="0"/>
          <w:numId w:val="27"/>
        </w:numPr>
        <w:suppressLineNumbers w:val="0"/>
        <w:bidi w:val="0"/>
        <w:spacing w:before="0" w:beforeAutospacing="off" w:after="160" w:afterAutospacing="off" w:line="288" w:lineRule="auto"/>
        <w:ind w:left="1440" w:right="0"/>
        <w:jc w:val="both"/>
        <w:rPr>
          <w:rFonts w:ascii="Calibri" w:hAnsi="Calibri" w:eastAsia="Calibri" w:cs="Calibri" w:asciiTheme="minorAscii" w:hAnsiTheme="minorAscii" w:eastAsiaTheme="minorAscii" w:cstheme="minorAscii"/>
          <w:b w:val="0"/>
          <w:bCs w:val="0"/>
          <w:noProof w:val="0"/>
          <w:sz w:val="28"/>
          <w:szCs w:val="28"/>
          <w:lang w:val="en-GB"/>
        </w:rPr>
      </w:pPr>
      <w:r w:rsidRPr="7662C6D3" w:rsidR="3DA09D9A">
        <w:rPr>
          <w:rFonts w:ascii="Calibri" w:hAnsi="Calibri" w:eastAsia="Calibri" w:cs="Calibri" w:asciiTheme="minorAscii" w:hAnsiTheme="minorAscii" w:eastAsiaTheme="minorAscii" w:cstheme="minorAscii"/>
          <w:b w:val="0"/>
          <w:bCs w:val="0"/>
          <w:noProof w:val="0"/>
          <w:sz w:val="28"/>
          <w:szCs w:val="28"/>
          <w:lang w:val="en-GB"/>
        </w:rPr>
        <w:t>Délégués</w:t>
      </w:r>
      <w:r w:rsidRPr="7662C6D3" w:rsidR="3DA09D9A">
        <w:rPr>
          <w:rFonts w:ascii="Calibri" w:hAnsi="Calibri" w:eastAsia="Calibri" w:cs="Calibri" w:asciiTheme="minorAscii" w:hAnsiTheme="minorAscii" w:eastAsiaTheme="minorAscii" w:cstheme="minorAscii"/>
          <w:b w:val="0"/>
          <w:bCs w:val="0"/>
          <w:noProof w:val="0"/>
          <w:sz w:val="28"/>
          <w:szCs w:val="28"/>
          <w:lang w:val="en-GB"/>
        </w:rPr>
        <w:t xml:space="preserve"> de </w:t>
      </w:r>
      <w:r w:rsidRPr="7662C6D3" w:rsidR="3DA09D9A">
        <w:rPr>
          <w:rFonts w:ascii="Calibri" w:hAnsi="Calibri" w:eastAsia="Calibri" w:cs="Calibri" w:asciiTheme="minorAscii" w:hAnsiTheme="minorAscii" w:eastAsiaTheme="minorAscii" w:cstheme="minorAscii"/>
          <w:b w:val="0"/>
          <w:bCs w:val="0"/>
          <w:noProof w:val="0"/>
          <w:sz w:val="28"/>
          <w:szCs w:val="28"/>
          <w:lang w:val="en-GB"/>
        </w:rPr>
        <w:t>l’OMSA</w:t>
      </w:r>
      <w:r w:rsidRPr="7662C6D3" w:rsidR="3DA09D9A">
        <w:rPr>
          <w:rFonts w:ascii="Calibri" w:hAnsi="Calibri" w:eastAsia="Calibri" w:cs="Calibri" w:asciiTheme="minorAscii" w:hAnsiTheme="minorAscii" w:eastAsiaTheme="minorAscii" w:cstheme="minorAscii"/>
          <w:b w:val="0"/>
          <w:bCs w:val="0"/>
          <w:noProof w:val="0"/>
          <w:sz w:val="28"/>
          <w:szCs w:val="28"/>
          <w:lang w:val="en-GB"/>
        </w:rPr>
        <w:t xml:space="preserve"> du Sénégal, Togo et </w:t>
      </w:r>
      <w:r w:rsidRPr="7662C6D3" w:rsidR="3DA09D9A">
        <w:rPr>
          <w:rFonts w:ascii="Calibri" w:hAnsi="Calibri" w:eastAsia="Calibri" w:cs="Calibri" w:asciiTheme="minorAscii" w:hAnsiTheme="minorAscii" w:eastAsiaTheme="minorAscii" w:cstheme="minorAscii"/>
          <w:b w:val="0"/>
          <w:bCs w:val="0"/>
          <w:noProof w:val="0"/>
          <w:sz w:val="28"/>
          <w:szCs w:val="28"/>
          <w:lang w:val="en-GB"/>
        </w:rPr>
        <w:t>Bénin</w:t>
      </w:r>
    </w:p>
    <w:p w:rsidR="1F69AF42" w:rsidP="7662C6D3" w:rsidRDefault="1F69AF42" w14:paraId="79475D28" w14:textId="523E982D">
      <w:pPr>
        <w:pStyle w:val="Paragraphedeliste"/>
        <w:numPr>
          <w:ilvl w:val="0"/>
          <w:numId w:val="27"/>
        </w:numPr>
        <w:suppressLineNumbers w:val="0"/>
        <w:bidi w:val="0"/>
        <w:spacing w:before="0" w:beforeAutospacing="off" w:after="160" w:afterAutospacing="off" w:line="288" w:lineRule="auto"/>
        <w:ind w:left="1440" w:right="0"/>
        <w:jc w:val="both"/>
        <w:rPr>
          <w:rFonts w:ascii="Calibri" w:hAnsi="Calibri" w:eastAsia="Calibri" w:cs="Calibri" w:asciiTheme="minorAscii" w:hAnsiTheme="minorAscii" w:eastAsiaTheme="minorAscii" w:cstheme="minorAscii"/>
          <w:b w:val="0"/>
          <w:bCs w:val="0"/>
          <w:noProof w:val="0"/>
          <w:sz w:val="28"/>
          <w:szCs w:val="28"/>
          <w:lang w:val="en-GB"/>
        </w:rPr>
      </w:pPr>
      <w:r w:rsidRPr="154ED9CE" w:rsidR="246DB5F5">
        <w:rPr>
          <w:rFonts w:ascii="Calibri" w:hAnsi="Calibri" w:eastAsia="Calibri" w:cs="Calibri" w:asciiTheme="minorAscii" w:hAnsiTheme="minorAscii" w:eastAsiaTheme="minorAscii" w:cstheme="minorAscii"/>
          <w:b w:val="0"/>
          <w:bCs w:val="0"/>
          <w:noProof w:val="0"/>
          <w:sz w:val="28"/>
          <w:szCs w:val="28"/>
          <w:lang w:val="en-GB"/>
        </w:rPr>
        <w:t xml:space="preserve">Points </w:t>
      </w:r>
      <w:r w:rsidRPr="154ED9CE" w:rsidR="246DB5F5">
        <w:rPr>
          <w:rFonts w:ascii="Calibri" w:hAnsi="Calibri" w:eastAsia="Calibri" w:cs="Calibri" w:asciiTheme="minorAscii" w:hAnsiTheme="minorAscii" w:eastAsiaTheme="minorAscii" w:cstheme="minorAscii"/>
          <w:b w:val="0"/>
          <w:bCs w:val="0"/>
          <w:noProof w:val="0"/>
          <w:sz w:val="28"/>
          <w:szCs w:val="28"/>
          <w:lang w:val="en-GB"/>
        </w:rPr>
        <w:t>focaux</w:t>
      </w:r>
      <w:r w:rsidRPr="154ED9CE" w:rsidR="246DB5F5">
        <w:rPr>
          <w:rFonts w:ascii="Calibri" w:hAnsi="Calibri" w:eastAsia="Calibri" w:cs="Calibri" w:asciiTheme="minorAscii" w:hAnsiTheme="minorAscii" w:eastAsiaTheme="minorAscii" w:cstheme="minorAscii"/>
          <w:b w:val="0"/>
          <w:bCs w:val="0"/>
          <w:noProof w:val="0"/>
          <w:sz w:val="28"/>
          <w:szCs w:val="28"/>
          <w:lang w:val="en-GB"/>
        </w:rPr>
        <w:t xml:space="preserve"> </w:t>
      </w:r>
      <w:r w:rsidRPr="154ED9CE" w:rsidR="6CD12279">
        <w:rPr>
          <w:rFonts w:ascii="Calibri" w:hAnsi="Calibri" w:eastAsia="Calibri" w:cs="Calibri" w:asciiTheme="minorAscii" w:hAnsiTheme="minorAscii" w:eastAsiaTheme="minorAscii" w:cstheme="minorAscii"/>
          <w:b w:val="0"/>
          <w:bCs w:val="0"/>
          <w:noProof w:val="0"/>
          <w:sz w:val="28"/>
          <w:szCs w:val="28"/>
          <w:lang w:val="en-GB"/>
        </w:rPr>
        <w:t xml:space="preserve">P3V (Togo, Sénégal, </w:t>
      </w:r>
      <w:r w:rsidRPr="154ED9CE" w:rsidR="6CD12279">
        <w:rPr>
          <w:rFonts w:ascii="Calibri" w:hAnsi="Calibri" w:eastAsia="Calibri" w:cs="Calibri" w:asciiTheme="minorAscii" w:hAnsiTheme="minorAscii" w:eastAsiaTheme="minorAscii" w:cstheme="minorAscii"/>
          <w:b w:val="0"/>
          <w:bCs w:val="0"/>
          <w:noProof w:val="0"/>
          <w:sz w:val="28"/>
          <w:szCs w:val="28"/>
          <w:lang w:val="en-GB"/>
        </w:rPr>
        <w:t>Bénin</w:t>
      </w:r>
      <w:r w:rsidRPr="154ED9CE" w:rsidR="6CD12279">
        <w:rPr>
          <w:rFonts w:ascii="Calibri" w:hAnsi="Calibri" w:eastAsia="Calibri" w:cs="Calibri" w:asciiTheme="minorAscii" w:hAnsiTheme="minorAscii" w:eastAsiaTheme="minorAscii" w:cstheme="minorAscii"/>
          <w:b w:val="0"/>
          <w:bCs w:val="0"/>
          <w:noProof w:val="0"/>
          <w:sz w:val="28"/>
          <w:szCs w:val="28"/>
          <w:lang w:val="en-GB"/>
        </w:rPr>
        <w:t xml:space="preserve">) - </w:t>
      </w:r>
      <w:r w:rsidRPr="154ED9CE" w:rsidR="6CD12279">
        <w:rPr>
          <w:rFonts w:ascii="Calibri" w:hAnsi="Calibri" w:eastAsia="Calibri" w:cs="Calibri" w:asciiTheme="minorAscii" w:hAnsiTheme="minorAscii" w:eastAsiaTheme="minorAscii" w:cstheme="minorAscii"/>
          <w:b w:val="0"/>
          <w:bCs w:val="0"/>
          <w:noProof w:val="0"/>
          <w:color w:val="FF0000"/>
          <w:sz w:val="28"/>
          <w:szCs w:val="28"/>
          <w:lang w:val="en-GB"/>
        </w:rPr>
        <w:t xml:space="preserve">Optionnel </w:t>
      </w:r>
    </w:p>
    <w:p w:rsidR="1F69AF42" w:rsidP="7662C6D3" w:rsidRDefault="1F69AF42" w14:paraId="53FB9283" w14:textId="3A148511">
      <w:pPr>
        <w:pStyle w:val="Paragraphedeliste"/>
        <w:numPr>
          <w:ilvl w:val="0"/>
          <w:numId w:val="27"/>
        </w:numPr>
        <w:suppressLineNumbers w:val="0"/>
        <w:bidi w:val="0"/>
        <w:spacing w:before="0" w:beforeAutospacing="off" w:after="160" w:afterAutospacing="off" w:line="288" w:lineRule="auto"/>
        <w:ind w:left="1440" w:right="0"/>
        <w:jc w:val="both"/>
        <w:rPr>
          <w:rFonts w:ascii="Calibri" w:hAnsi="Calibri" w:eastAsia="Calibri" w:cs="Calibri" w:asciiTheme="minorAscii" w:hAnsiTheme="minorAscii" w:eastAsiaTheme="minorAscii" w:cstheme="minorAscii"/>
          <w:b w:val="0"/>
          <w:bCs w:val="0"/>
          <w:noProof w:val="0"/>
          <w:sz w:val="28"/>
          <w:szCs w:val="28"/>
          <w:lang w:val="en-GB"/>
        </w:rPr>
      </w:pPr>
      <w:r w:rsidRPr="7662C6D3" w:rsidR="3DA09D9A">
        <w:rPr>
          <w:rFonts w:ascii="Calibri" w:hAnsi="Calibri" w:eastAsia="Calibri" w:cs="Calibri" w:asciiTheme="minorAscii" w:hAnsiTheme="minorAscii" w:eastAsiaTheme="minorAscii" w:cstheme="minorAscii"/>
          <w:b w:val="0"/>
          <w:bCs w:val="0"/>
          <w:noProof w:val="0"/>
          <w:sz w:val="28"/>
          <w:szCs w:val="28"/>
          <w:lang w:val="en-GB"/>
        </w:rPr>
        <w:t>Représentants</w:t>
      </w:r>
      <w:r w:rsidRPr="7662C6D3" w:rsidR="3DA09D9A">
        <w:rPr>
          <w:rFonts w:ascii="Calibri" w:hAnsi="Calibri" w:eastAsia="Calibri" w:cs="Calibri" w:asciiTheme="minorAscii" w:hAnsiTheme="minorAscii" w:eastAsiaTheme="minorAscii" w:cstheme="minorAscii"/>
          <w:b w:val="0"/>
          <w:bCs w:val="0"/>
          <w:noProof w:val="0"/>
          <w:sz w:val="28"/>
          <w:szCs w:val="28"/>
          <w:lang w:val="en-GB"/>
        </w:rPr>
        <w:t xml:space="preserve"> du </w:t>
      </w:r>
      <w:r w:rsidRPr="7662C6D3" w:rsidR="3DA09D9A">
        <w:rPr>
          <w:rFonts w:ascii="Calibri" w:hAnsi="Calibri" w:eastAsia="Calibri" w:cs="Calibri" w:asciiTheme="minorAscii" w:hAnsiTheme="minorAscii" w:eastAsiaTheme="minorAscii" w:cstheme="minorAscii"/>
          <w:b w:val="0"/>
          <w:bCs w:val="0"/>
          <w:noProof w:val="0"/>
          <w:sz w:val="28"/>
          <w:szCs w:val="28"/>
          <w:lang w:val="en-GB"/>
        </w:rPr>
        <w:t>bailleur</w:t>
      </w:r>
      <w:r w:rsidRPr="7662C6D3" w:rsidR="3DA09D9A">
        <w:rPr>
          <w:rFonts w:ascii="Calibri" w:hAnsi="Calibri" w:eastAsia="Calibri" w:cs="Calibri" w:asciiTheme="minorAscii" w:hAnsiTheme="minorAscii" w:eastAsiaTheme="minorAscii" w:cstheme="minorAscii"/>
          <w:b w:val="0"/>
          <w:bCs w:val="0"/>
          <w:noProof w:val="0"/>
          <w:sz w:val="28"/>
          <w:szCs w:val="28"/>
          <w:lang w:val="en-GB"/>
        </w:rPr>
        <w:t xml:space="preserve"> (AFD)</w:t>
      </w:r>
    </w:p>
    <w:p w:rsidR="1F69AF42" w:rsidP="7662C6D3" w:rsidRDefault="1F69AF42" w14:paraId="39086923" w14:textId="17D40C5C">
      <w:pPr>
        <w:pStyle w:val="Paragraphedeliste"/>
        <w:numPr>
          <w:ilvl w:val="0"/>
          <w:numId w:val="27"/>
        </w:numPr>
        <w:suppressLineNumbers w:val="0"/>
        <w:bidi w:val="0"/>
        <w:spacing w:before="0" w:beforeAutospacing="off" w:after="160" w:afterAutospacing="off" w:line="288" w:lineRule="auto"/>
        <w:ind w:left="1440" w:right="0"/>
        <w:jc w:val="both"/>
        <w:rPr>
          <w:rFonts w:ascii="Calibri" w:hAnsi="Calibri" w:eastAsia="Calibri" w:cs="Calibri" w:asciiTheme="minorAscii" w:hAnsiTheme="minorAscii" w:eastAsiaTheme="minorAscii" w:cstheme="minorAscii"/>
          <w:b w:val="0"/>
          <w:bCs w:val="0"/>
          <w:noProof w:val="0"/>
          <w:sz w:val="28"/>
          <w:szCs w:val="28"/>
          <w:lang w:val="en-GB"/>
        </w:rPr>
      </w:pPr>
      <w:r w:rsidRPr="154ED9CE" w:rsidR="391F7854">
        <w:rPr>
          <w:rFonts w:ascii="Calibri" w:hAnsi="Calibri" w:eastAsia="Calibri" w:cs="Calibri" w:asciiTheme="minorAscii" w:hAnsiTheme="minorAscii" w:eastAsiaTheme="minorAscii" w:cstheme="minorAscii"/>
          <w:b w:val="0"/>
          <w:bCs w:val="0"/>
          <w:noProof w:val="0"/>
          <w:sz w:val="28"/>
          <w:szCs w:val="28"/>
          <w:lang w:val="en-GB"/>
        </w:rPr>
        <w:t>Ancien</w:t>
      </w:r>
      <w:r w:rsidRPr="154ED9CE" w:rsidR="391F7854">
        <w:rPr>
          <w:rFonts w:ascii="Calibri" w:hAnsi="Calibri" w:eastAsia="Calibri" w:cs="Calibri" w:asciiTheme="minorAscii" w:hAnsiTheme="minorAscii" w:eastAsiaTheme="minorAscii" w:cstheme="minorAscii"/>
          <w:b w:val="0"/>
          <w:bCs w:val="0"/>
          <w:noProof w:val="0"/>
          <w:sz w:val="28"/>
          <w:szCs w:val="28"/>
          <w:lang w:val="en-GB"/>
        </w:rPr>
        <w:t xml:space="preserve"> </w:t>
      </w:r>
      <w:r w:rsidRPr="154ED9CE" w:rsidR="391F7854">
        <w:rPr>
          <w:rFonts w:ascii="Calibri" w:hAnsi="Calibri" w:eastAsia="Calibri" w:cs="Calibri" w:asciiTheme="minorAscii" w:hAnsiTheme="minorAscii" w:eastAsiaTheme="minorAscii" w:cstheme="minorAscii"/>
          <w:b w:val="0"/>
          <w:bCs w:val="0"/>
          <w:noProof w:val="0"/>
          <w:sz w:val="28"/>
          <w:szCs w:val="28"/>
          <w:lang w:val="en-GB"/>
        </w:rPr>
        <w:t>membre</w:t>
      </w:r>
      <w:r w:rsidRPr="154ED9CE" w:rsidR="391F7854">
        <w:rPr>
          <w:rFonts w:ascii="Calibri" w:hAnsi="Calibri" w:eastAsia="Calibri" w:cs="Calibri" w:asciiTheme="minorAscii" w:hAnsiTheme="minorAscii" w:eastAsiaTheme="minorAscii" w:cstheme="minorAscii"/>
          <w:b w:val="0"/>
          <w:bCs w:val="0"/>
          <w:noProof w:val="0"/>
          <w:sz w:val="28"/>
          <w:szCs w:val="28"/>
          <w:lang w:val="en-GB"/>
        </w:rPr>
        <w:t xml:space="preserve"> de </w:t>
      </w:r>
      <w:r w:rsidRPr="154ED9CE" w:rsidR="391F7854">
        <w:rPr>
          <w:rFonts w:ascii="Calibri" w:hAnsi="Calibri" w:eastAsia="Calibri" w:cs="Calibri" w:asciiTheme="minorAscii" w:hAnsiTheme="minorAscii" w:eastAsiaTheme="minorAscii" w:cstheme="minorAscii"/>
          <w:b w:val="0"/>
          <w:bCs w:val="0"/>
          <w:noProof w:val="0"/>
          <w:sz w:val="28"/>
          <w:szCs w:val="28"/>
          <w:lang w:val="en-GB"/>
        </w:rPr>
        <w:t>l’équipe</w:t>
      </w:r>
      <w:r w:rsidRPr="154ED9CE" w:rsidR="391F7854">
        <w:rPr>
          <w:rFonts w:ascii="Calibri" w:hAnsi="Calibri" w:eastAsia="Calibri" w:cs="Calibri" w:asciiTheme="minorAscii" w:hAnsiTheme="minorAscii" w:eastAsiaTheme="minorAscii" w:cstheme="minorAscii"/>
          <w:b w:val="0"/>
          <w:bCs w:val="0"/>
          <w:noProof w:val="0"/>
          <w:sz w:val="28"/>
          <w:szCs w:val="28"/>
          <w:lang w:val="en-GB"/>
        </w:rPr>
        <w:t xml:space="preserve"> </w:t>
      </w:r>
      <w:r w:rsidRPr="154ED9CE" w:rsidR="391F7854">
        <w:rPr>
          <w:rFonts w:ascii="Calibri" w:hAnsi="Calibri" w:eastAsia="Calibri" w:cs="Calibri" w:asciiTheme="minorAscii" w:hAnsiTheme="minorAscii" w:eastAsiaTheme="minorAscii" w:cstheme="minorAscii"/>
          <w:b w:val="0"/>
          <w:bCs w:val="0"/>
          <w:noProof w:val="0"/>
          <w:sz w:val="28"/>
          <w:szCs w:val="28"/>
          <w:lang w:val="en-GB"/>
        </w:rPr>
        <w:t>projet</w:t>
      </w:r>
    </w:p>
    <w:p w:rsidR="1F69AF42" w:rsidP="7662C6D3" w:rsidRDefault="1F69AF42" w14:paraId="26DAC0C6" w14:textId="4CD35DC1">
      <w:pPr>
        <w:pStyle w:val="Paragraphedeliste"/>
        <w:numPr>
          <w:ilvl w:val="0"/>
          <w:numId w:val="27"/>
        </w:numPr>
        <w:suppressLineNumbers w:val="0"/>
        <w:bidi w:val="0"/>
        <w:spacing w:before="0" w:beforeAutospacing="off" w:after="160" w:afterAutospacing="off" w:line="288" w:lineRule="auto"/>
        <w:ind w:left="1440" w:right="0"/>
        <w:jc w:val="both"/>
        <w:rPr>
          <w:rFonts w:ascii="Calibri" w:hAnsi="Calibri" w:eastAsia="Calibri" w:cs="Calibri" w:asciiTheme="minorAscii" w:hAnsiTheme="minorAscii" w:eastAsiaTheme="minorAscii" w:cstheme="minorAscii"/>
          <w:b w:val="0"/>
          <w:bCs w:val="0"/>
          <w:noProof w:val="0"/>
          <w:sz w:val="28"/>
          <w:szCs w:val="28"/>
          <w:lang w:val="fr-FR"/>
        </w:rPr>
      </w:pPr>
      <w:r w:rsidRPr="7662C6D3" w:rsidR="09725697">
        <w:rPr>
          <w:rFonts w:ascii="Calibri" w:hAnsi="Calibri" w:eastAsia="Calibri" w:cs="Calibri" w:asciiTheme="minorAscii" w:hAnsiTheme="minorAscii" w:eastAsiaTheme="minorAscii" w:cstheme="minorAscii"/>
          <w:b w:val="0"/>
          <w:bCs w:val="0"/>
          <w:noProof w:val="0"/>
          <w:sz w:val="28"/>
          <w:szCs w:val="28"/>
          <w:lang w:val="fr-FR"/>
        </w:rPr>
        <w:t xml:space="preserve">Équipe </w:t>
      </w:r>
      <w:r w:rsidRPr="7662C6D3" w:rsidR="09725697">
        <w:rPr>
          <w:rFonts w:ascii="Calibri" w:hAnsi="Calibri" w:eastAsia="Calibri" w:cs="Calibri" w:asciiTheme="minorAscii" w:hAnsiTheme="minorAscii" w:eastAsiaTheme="minorAscii" w:cstheme="minorAscii"/>
          <w:b w:val="0"/>
          <w:bCs w:val="0"/>
          <w:noProof w:val="0"/>
          <w:sz w:val="28"/>
          <w:szCs w:val="28"/>
          <w:lang w:val="fr-FR"/>
        </w:rPr>
        <w:t>actuelle</w:t>
      </w:r>
      <w:r w:rsidRPr="7662C6D3" w:rsidR="09725697">
        <w:rPr>
          <w:rFonts w:ascii="Calibri" w:hAnsi="Calibri" w:eastAsia="Calibri" w:cs="Calibri" w:asciiTheme="minorAscii" w:hAnsiTheme="minorAscii" w:eastAsiaTheme="minorAscii" w:cstheme="minorAscii"/>
          <w:b w:val="0"/>
          <w:bCs w:val="0"/>
          <w:noProof w:val="0"/>
          <w:sz w:val="28"/>
          <w:szCs w:val="28"/>
          <w:lang w:val="fr-FR"/>
        </w:rPr>
        <w:t xml:space="preserve"> du </w:t>
      </w:r>
      <w:r w:rsidRPr="7662C6D3" w:rsidR="09725697">
        <w:rPr>
          <w:rFonts w:ascii="Calibri" w:hAnsi="Calibri" w:eastAsia="Calibri" w:cs="Calibri" w:asciiTheme="minorAscii" w:hAnsiTheme="minorAscii" w:eastAsiaTheme="minorAscii" w:cstheme="minorAscii"/>
          <w:b w:val="0"/>
          <w:bCs w:val="0"/>
          <w:noProof w:val="0"/>
          <w:sz w:val="28"/>
          <w:szCs w:val="28"/>
          <w:lang w:val="fr-FR"/>
        </w:rPr>
        <w:t>projet</w:t>
      </w:r>
      <w:r w:rsidRPr="7662C6D3" w:rsidR="09725697">
        <w:rPr>
          <w:rFonts w:ascii="Calibri" w:hAnsi="Calibri" w:eastAsia="Calibri" w:cs="Calibri" w:asciiTheme="minorAscii" w:hAnsiTheme="minorAscii" w:eastAsiaTheme="minorAscii" w:cstheme="minorAscii"/>
          <w:b w:val="0"/>
          <w:bCs w:val="0"/>
          <w:noProof w:val="0"/>
          <w:sz w:val="28"/>
          <w:szCs w:val="28"/>
          <w:lang w:val="fr-FR"/>
        </w:rPr>
        <w:t xml:space="preserve"> P3</w:t>
      </w:r>
      <w:r w:rsidRPr="7662C6D3" w:rsidR="3154BA23">
        <w:rPr>
          <w:rFonts w:ascii="Calibri" w:hAnsi="Calibri" w:eastAsia="Calibri" w:cs="Calibri" w:asciiTheme="minorAscii" w:hAnsiTheme="minorAscii" w:eastAsiaTheme="minorAscii" w:cstheme="minorAscii"/>
          <w:b w:val="0"/>
          <w:bCs w:val="0"/>
          <w:noProof w:val="0"/>
          <w:sz w:val="28"/>
          <w:szCs w:val="28"/>
          <w:lang w:val="fr-FR"/>
        </w:rPr>
        <w:t>V :</w:t>
      </w:r>
      <w:r w:rsidRPr="7662C6D3" w:rsidR="09725697">
        <w:rPr>
          <w:rFonts w:ascii="Calibri" w:hAnsi="Calibri" w:eastAsia="Calibri" w:cs="Calibri" w:asciiTheme="minorAscii" w:hAnsiTheme="minorAscii" w:eastAsiaTheme="minorAscii" w:cstheme="minorAscii"/>
          <w:b w:val="0"/>
          <w:bCs w:val="0"/>
          <w:noProof w:val="0"/>
          <w:sz w:val="28"/>
          <w:szCs w:val="28"/>
          <w:lang w:val="fr-FR"/>
        </w:rPr>
        <w:t xml:space="preserve"> </w:t>
      </w:r>
      <w:r w:rsidRPr="7662C6D3" w:rsidR="09725697">
        <w:rPr>
          <w:rFonts w:ascii="Calibri" w:hAnsi="Calibri" w:eastAsia="Calibri" w:cs="Calibri" w:asciiTheme="minorAscii" w:hAnsiTheme="minorAscii" w:eastAsiaTheme="minorAscii" w:cstheme="minorAscii"/>
          <w:b w:val="0"/>
          <w:bCs w:val="0"/>
          <w:noProof w:val="0"/>
          <w:sz w:val="28"/>
          <w:szCs w:val="28"/>
          <w:lang w:val="fr-FR"/>
        </w:rPr>
        <w:t>Coordinatrice</w:t>
      </w:r>
      <w:r w:rsidRPr="7662C6D3" w:rsidR="09725697">
        <w:rPr>
          <w:rFonts w:ascii="Calibri" w:hAnsi="Calibri" w:eastAsia="Calibri" w:cs="Calibri" w:asciiTheme="minorAscii" w:hAnsiTheme="minorAscii" w:eastAsiaTheme="minorAscii" w:cstheme="minorAscii"/>
          <w:b w:val="0"/>
          <w:bCs w:val="0"/>
          <w:noProof w:val="0"/>
          <w:sz w:val="28"/>
          <w:szCs w:val="28"/>
          <w:lang w:val="fr-FR"/>
        </w:rPr>
        <w:t xml:space="preserve"> </w:t>
      </w:r>
      <w:r w:rsidRPr="7662C6D3" w:rsidR="09725697">
        <w:rPr>
          <w:rFonts w:ascii="Calibri" w:hAnsi="Calibri" w:eastAsia="Calibri" w:cs="Calibri" w:asciiTheme="minorAscii" w:hAnsiTheme="minorAscii" w:eastAsiaTheme="minorAscii" w:cstheme="minorAscii"/>
          <w:b w:val="0"/>
          <w:bCs w:val="0"/>
          <w:noProof w:val="0"/>
          <w:sz w:val="28"/>
          <w:szCs w:val="28"/>
          <w:lang w:val="fr-FR"/>
        </w:rPr>
        <w:t>régionale</w:t>
      </w:r>
      <w:r w:rsidRPr="7662C6D3" w:rsidR="09725697">
        <w:rPr>
          <w:rFonts w:ascii="Calibri" w:hAnsi="Calibri" w:eastAsia="Calibri" w:cs="Calibri" w:asciiTheme="minorAscii" w:hAnsiTheme="minorAscii" w:eastAsiaTheme="minorAscii" w:cstheme="minorAscii"/>
          <w:b w:val="0"/>
          <w:bCs w:val="0"/>
          <w:noProof w:val="0"/>
          <w:sz w:val="28"/>
          <w:szCs w:val="28"/>
          <w:lang w:val="fr-FR"/>
        </w:rPr>
        <w:t xml:space="preserve">, Assistant technique </w:t>
      </w:r>
      <w:r w:rsidRPr="7662C6D3" w:rsidR="09725697">
        <w:rPr>
          <w:rFonts w:ascii="Calibri" w:hAnsi="Calibri" w:eastAsia="Calibri" w:cs="Calibri" w:asciiTheme="minorAscii" w:hAnsiTheme="minorAscii" w:eastAsiaTheme="minorAscii" w:cstheme="minorAscii"/>
          <w:b w:val="0"/>
          <w:bCs w:val="0"/>
          <w:noProof w:val="0"/>
          <w:sz w:val="28"/>
          <w:szCs w:val="28"/>
          <w:lang w:val="fr-FR"/>
        </w:rPr>
        <w:t>régional</w:t>
      </w:r>
      <w:r w:rsidRPr="7662C6D3" w:rsidR="09725697">
        <w:rPr>
          <w:rFonts w:ascii="Calibri" w:hAnsi="Calibri" w:eastAsia="Calibri" w:cs="Calibri" w:asciiTheme="minorAscii" w:hAnsiTheme="minorAscii" w:eastAsiaTheme="minorAscii" w:cstheme="minorAscii"/>
          <w:b w:val="0"/>
          <w:bCs w:val="0"/>
          <w:noProof w:val="0"/>
          <w:sz w:val="28"/>
          <w:szCs w:val="28"/>
          <w:lang w:val="fr-FR"/>
        </w:rPr>
        <w:t xml:space="preserve">, </w:t>
      </w:r>
      <w:r w:rsidRPr="7662C6D3" w:rsidR="09725697">
        <w:rPr>
          <w:rFonts w:ascii="Calibri" w:hAnsi="Calibri" w:eastAsia="Calibri" w:cs="Calibri" w:asciiTheme="minorAscii" w:hAnsiTheme="minorAscii" w:eastAsiaTheme="minorAscii" w:cstheme="minorAscii"/>
          <w:b w:val="0"/>
          <w:bCs w:val="0"/>
          <w:noProof w:val="0"/>
          <w:sz w:val="28"/>
          <w:szCs w:val="28"/>
          <w:lang w:val="fr-FR"/>
        </w:rPr>
        <w:t>Assistante</w:t>
      </w:r>
      <w:r w:rsidRPr="7662C6D3" w:rsidR="09725697">
        <w:rPr>
          <w:rFonts w:ascii="Calibri" w:hAnsi="Calibri" w:eastAsia="Calibri" w:cs="Calibri" w:asciiTheme="minorAscii" w:hAnsiTheme="minorAscii" w:eastAsiaTheme="minorAscii" w:cstheme="minorAscii"/>
          <w:b w:val="0"/>
          <w:bCs w:val="0"/>
          <w:noProof w:val="0"/>
          <w:sz w:val="28"/>
          <w:szCs w:val="28"/>
          <w:lang w:val="fr-FR"/>
        </w:rPr>
        <w:t xml:space="preserve"> </w:t>
      </w:r>
      <w:r w:rsidRPr="7662C6D3" w:rsidR="09725697">
        <w:rPr>
          <w:rFonts w:ascii="Calibri" w:hAnsi="Calibri" w:eastAsia="Calibri" w:cs="Calibri" w:asciiTheme="minorAscii" w:hAnsiTheme="minorAscii" w:eastAsiaTheme="minorAscii" w:cstheme="minorAscii"/>
          <w:b w:val="0"/>
          <w:bCs w:val="0"/>
          <w:noProof w:val="0"/>
          <w:sz w:val="28"/>
          <w:szCs w:val="28"/>
          <w:lang w:val="fr-FR"/>
        </w:rPr>
        <w:t>projet</w:t>
      </w:r>
    </w:p>
    <w:p w:rsidR="1F69AF42" w:rsidP="154ED9CE" w:rsidRDefault="1F69AF42" w14:paraId="4D3D8D77" w14:textId="1623DF23">
      <w:pPr>
        <w:pStyle w:val="Paragraphedeliste"/>
        <w:numPr>
          <w:ilvl w:val="0"/>
          <w:numId w:val="27"/>
        </w:numPr>
        <w:suppressLineNumbers w:val="0"/>
        <w:bidi w:val="0"/>
        <w:spacing w:before="0" w:beforeAutospacing="off" w:after="160" w:afterAutospacing="off" w:line="288" w:lineRule="auto"/>
        <w:ind w:left="1440" w:right="0"/>
        <w:jc w:val="both"/>
        <w:rPr>
          <w:rFonts w:ascii="Calibri" w:hAnsi="Calibri" w:eastAsia="Calibri" w:cs="Calibri" w:asciiTheme="minorAscii" w:hAnsiTheme="minorAscii" w:eastAsiaTheme="minorAscii" w:cstheme="minorAscii"/>
          <w:b w:val="0"/>
          <w:bCs w:val="0"/>
          <w:noProof w:val="0"/>
          <w:sz w:val="28"/>
          <w:szCs w:val="28"/>
          <w:lang w:val="fr-FR"/>
        </w:rPr>
      </w:pPr>
      <w:r w:rsidRPr="154ED9CE" w:rsidR="391F7854">
        <w:rPr>
          <w:rFonts w:ascii="Calibri" w:hAnsi="Calibri" w:eastAsia="Calibri" w:cs="Calibri" w:asciiTheme="minorAscii" w:hAnsiTheme="minorAscii" w:eastAsiaTheme="minorAscii" w:cstheme="minorAscii"/>
          <w:b w:val="0"/>
          <w:bCs w:val="0"/>
          <w:noProof w:val="0"/>
          <w:sz w:val="28"/>
          <w:szCs w:val="28"/>
          <w:lang w:val="fr-FR"/>
        </w:rPr>
        <w:t>Partenaires</w:t>
      </w:r>
      <w:r w:rsidRPr="154ED9CE" w:rsidR="391F7854">
        <w:rPr>
          <w:rFonts w:ascii="Calibri" w:hAnsi="Calibri" w:eastAsia="Calibri" w:cs="Calibri" w:asciiTheme="minorAscii" w:hAnsiTheme="minorAscii" w:eastAsiaTheme="minorAscii" w:cstheme="minorAscii"/>
          <w:b w:val="0"/>
          <w:bCs w:val="0"/>
          <w:noProof w:val="0"/>
          <w:sz w:val="28"/>
          <w:szCs w:val="28"/>
          <w:lang w:val="fr-FR"/>
        </w:rPr>
        <w:t xml:space="preserve"> techniques</w:t>
      </w:r>
      <w:r w:rsidRPr="154ED9CE" w:rsidR="391F7854">
        <w:rPr>
          <w:rFonts w:ascii="Calibri" w:hAnsi="Calibri" w:eastAsia="Calibri" w:cs="Calibri" w:asciiTheme="minorAscii" w:hAnsiTheme="minorAscii" w:eastAsiaTheme="minorAscii" w:cstheme="minorAscii"/>
          <w:b w:val="0"/>
          <w:bCs w:val="0"/>
          <w:noProof w:val="0"/>
          <w:sz w:val="28"/>
          <w:szCs w:val="28"/>
          <w:lang w:val="fr-FR"/>
        </w:rPr>
        <w:t xml:space="preserve"> (</w:t>
      </w:r>
      <w:r w:rsidRPr="154ED9CE" w:rsidR="391F7854">
        <w:rPr>
          <w:rFonts w:ascii="Calibri" w:hAnsi="Calibri" w:eastAsia="Calibri" w:cs="Calibri" w:asciiTheme="minorAscii" w:hAnsiTheme="minorAscii" w:eastAsiaTheme="minorAscii" w:cstheme="minorAscii"/>
          <w:b w:val="0"/>
          <w:bCs w:val="0"/>
          <w:noProof w:val="0"/>
          <w:sz w:val="28"/>
          <w:szCs w:val="28"/>
          <w:lang w:val="fr-FR"/>
        </w:rPr>
        <w:t>EISMV</w:t>
      </w:r>
      <w:r w:rsidRPr="154ED9CE" w:rsidR="3858A307">
        <w:rPr>
          <w:rFonts w:ascii="Calibri" w:hAnsi="Calibri" w:eastAsia="Calibri" w:cs="Calibri" w:asciiTheme="minorAscii" w:hAnsiTheme="minorAscii" w:eastAsiaTheme="minorAscii" w:cstheme="minorAscii"/>
          <w:b w:val="0"/>
          <w:bCs w:val="0"/>
          <w:noProof w:val="0"/>
          <w:sz w:val="28"/>
          <w:szCs w:val="28"/>
          <w:lang w:val="fr-FR"/>
        </w:rPr>
        <w:t>,</w:t>
      </w:r>
      <w:r w:rsidRPr="154ED9CE" w:rsidR="391F7854">
        <w:rPr>
          <w:rFonts w:ascii="Calibri" w:hAnsi="Calibri" w:eastAsia="Calibri" w:cs="Calibri" w:asciiTheme="minorAscii" w:hAnsiTheme="minorAscii" w:eastAsiaTheme="minorAscii" w:cstheme="minorAscii"/>
          <w:b w:val="0"/>
          <w:bCs w:val="0"/>
          <w:noProof w:val="0"/>
          <w:sz w:val="28"/>
          <w:szCs w:val="28"/>
          <w:lang w:val="fr-FR"/>
        </w:rPr>
        <w:t>Réseau</w:t>
      </w:r>
      <w:r w:rsidRPr="154ED9CE" w:rsidR="391F7854">
        <w:rPr>
          <w:rFonts w:ascii="Calibri" w:hAnsi="Calibri" w:eastAsia="Calibri" w:cs="Calibri" w:asciiTheme="minorAscii" w:hAnsiTheme="minorAscii" w:eastAsiaTheme="minorAscii" w:cstheme="minorAscii"/>
          <w:b w:val="0"/>
          <w:bCs w:val="0"/>
          <w:noProof w:val="0"/>
          <w:sz w:val="28"/>
          <w:szCs w:val="28"/>
          <w:lang w:val="fr-FR"/>
        </w:rPr>
        <w:t xml:space="preserve"> FAR)</w:t>
      </w:r>
      <w:r w:rsidRPr="154ED9CE" w:rsidR="17E86809">
        <w:rPr>
          <w:rFonts w:ascii="Calibri" w:hAnsi="Calibri" w:eastAsia="Calibri" w:cs="Calibri" w:asciiTheme="minorAscii" w:hAnsiTheme="minorAscii" w:eastAsiaTheme="minorAscii" w:cstheme="minorAscii"/>
          <w:b w:val="0"/>
          <w:bCs w:val="0"/>
          <w:noProof w:val="0"/>
          <w:sz w:val="28"/>
          <w:szCs w:val="28"/>
          <w:lang w:val="fr-FR"/>
        </w:rPr>
        <w:t xml:space="preserve"> - </w:t>
      </w:r>
      <w:r w:rsidRPr="154ED9CE" w:rsidR="17E86809">
        <w:rPr>
          <w:rFonts w:ascii="Calibri" w:hAnsi="Calibri" w:eastAsia="Calibri" w:cs="Calibri" w:asciiTheme="minorAscii" w:hAnsiTheme="minorAscii" w:eastAsiaTheme="minorAscii" w:cstheme="minorAscii"/>
          <w:b w:val="0"/>
          <w:bCs w:val="0"/>
          <w:noProof w:val="0"/>
          <w:color w:val="FF0000"/>
          <w:sz w:val="28"/>
          <w:szCs w:val="28"/>
          <w:lang w:val="fr-FR"/>
        </w:rPr>
        <w:t xml:space="preserve">Optionnel </w:t>
      </w:r>
    </w:p>
    <w:p w:rsidR="1F69AF42" w:rsidP="7662C6D3" w:rsidRDefault="1F69AF42" w14:paraId="7E962A90" w14:textId="26B67DD4">
      <w:pPr>
        <w:pStyle w:val="Paragraphedeliste"/>
        <w:numPr>
          <w:ilvl w:val="0"/>
          <w:numId w:val="27"/>
        </w:numPr>
        <w:suppressLineNumbers w:val="0"/>
        <w:bidi w:val="0"/>
        <w:spacing w:before="0" w:beforeAutospacing="off" w:after="160" w:afterAutospacing="off" w:line="288" w:lineRule="auto"/>
        <w:ind w:left="1440" w:right="0"/>
        <w:jc w:val="both"/>
        <w:rPr>
          <w:rFonts w:ascii="Calibri" w:hAnsi="Calibri" w:eastAsia="Calibri" w:cs="Calibri" w:asciiTheme="minorAscii" w:hAnsiTheme="minorAscii" w:eastAsiaTheme="minorAscii" w:cstheme="minorAscii"/>
          <w:b w:val="0"/>
          <w:bCs w:val="0"/>
          <w:noProof w:val="0"/>
          <w:sz w:val="28"/>
          <w:szCs w:val="28"/>
          <w:lang w:val="en-GB"/>
        </w:rPr>
      </w:pPr>
      <w:r w:rsidRPr="7662C6D3" w:rsidR="3DA09D9A">
        <w:rPr>
          <w:rFonts w:ascii="Calibri" w:hAnsi="Calibri" w:eastAsia="Calibri" w:cs="Calibri" w:asciiTheme="minorAscii" w:hAnsiTheme="minorAscii" w:eastAsiaTheme="minorAscii" w:cstheme="minorAscii"/>
          <w:b w:val="0"/>
          <w:bCs w:val="0"/>
          <w:noProof w:val="0"/>
          <w:sz w:val="28"/>
          <w:szCs w:val="28"/>
          <w:lang w:val="en-GB"/>
        </w:rPr>
        <w:t>Représentants</w:t>
      </w:r>
      <w:r w:rsidRPr="7662C6D3" w:rsidR="3DA09D9A">
        <w:rPr>
          <w:rFonts w:ascii="Calibri" w:hAnsi="Calibri" w:eastAsia="Calibri" w:cs="Calibri" w:asciiTheme="minorAscii" w:hAnsiTheme="minorAscii" w:eastAsiaTheme="minorAscii" w:cstheme="minorAscii"/>
          <w:b w:val="0"/>
          <w:bCs w:val="0"/>
          <w:noProof w:val="0"/>
          <w:sz w:val="28"/>
          <w:szCs w:val="28"/>
          <w:lang w:val="en-GB"/>
        </w:rPr>
        <w:t xml:space="preserve"> </w:t>
      </w:r>
      <w:r w:rsidRPr="7662C6D3" w:rsidR="3DA09D9A">
        <w:rPr>
          <w:rFonts w:ascii="Calibri" w:hAnsi="Calibri" w:eastAsia="Calibri" w:cs="Calibri" w:asciiTheme="minorAscii" w:hAnsiTheme="minorAscii" w:eastAsiaTheme="minorAscii" w:cstheme="minorAscii"/>
          <w:b w:val="0"/>
          <w:bCs w:val="0"/>
          <w:noProof w:val="0"/>
          <w:sz w:val="28"/>
          <w:szCs w:val="28"/>
          <w:lang w:val="en-GB"/>
        </w:rPr>
        <w:t>d’autres</w:t>
      </w:r>
      <w:r w:rsidRPr="7662C6D3" w:rsidR="3DA09D9A">
        <w:rPr>
          <w:rFonts w:ascii="Calibri" w:hAnsi="Calibri" w:eastAsia="Calibri" w:cs="Calibri" w:asciiTheme="minorAscii" w:hAnsiTheme="minorAscii" w:eastAsiaTheme="minorAscii" w:cstheme="minorAscii"/>
          <w:b w:val="0"/>
          <w:bCs w:val="0"/>
          <w:noProof w:val="0"/>
          <w:sz w:val="28"/>
          <w:szCs w:val="28"/>
          <w:lang w:val="en-GB"/>
        </w:rPr>
        <w:t xml:space="preserve"> pays </w:t>
      </w:r>
      <w:r w:rsidRPr="7662C6D3" w:rsidR="3DA09D9A">
        <w:rPr>
          <w:rFonts w:ascii="Calibri" w:hAnsi="Calibri" w:eastAsia="Calibri" w:cs="Calibri" w:asciiTheme="minorAscii" w:hAnsiTheme="minorAscii" w:eastAsiaTheme="minorAscii" w:cstheme="minorAscii"/>
          <w:b w:val="0"/>
          <w:bCs w:val="0"/>
          <w:noProof w:val="0"/>
          <w:sz w:val="28"/>
          <w:szCs w:val="28"/>
          <w:lang w:val="en-GB"/>
        </w:rPr>
        <w:t>membres</w:t>
      </w:r>
      <w:r w:rsidRPr="7662C6D3" w:rsidR="3DA09D9A">
        <w:rPr>
          <w:rFonts w:ascii="Calibri" w:hAnsi="Calibri" w:eastAsia="Calibri" w:cs="Calibri" w:asciiTheme="minorAscii" w:hAnsiTheme="minorAscii" w:eastAsiaTheme="minorAscii" w:cstheme="minorAscii"/>
          <w:b w:val="0"/>
          <w:bCs w:val="0"/>
          <w:noProof w:val="0"/>
          <w:sz w:val="28"/>
          <w:szCs w:val="28"/>
          <w:lang w:val="en-GB"/>
        </w:rPr>
        <w:t xml:space="preserve"> et institutions </w:t>
      </w:r>
      <w:r w:rsidRPr="7662C6D3" w:rsidR="3DA09D9A">
        <w:rPr>
          <w:rFonts w:ascii="Calibri" w:hAnsi="Calibri" w:eastAsia="Calibri" w:cs="Calibri" w:asciiTheme="minorAscii" w:hAnsiTheme="minorAscii" w:eastAsiaTheme="minorAscii" w:cstheme="minorAscii"/>
          <w:b w:val="0"/>
          <w:bCs w:val="0"/>
          <w:noProof w:val="0"/>
          <w:sz w:val="28"/>
          <w:szCs w:val="28"/>
          <w:lang w:val="en-GB"/>
        </w:rPr>
        <w:t>intéressés</w:t>
      </w:r>
      <w:r w:rsidRPr="7662C6D3" w:rsidR="3DA09D9A">
        <w:rPr>
          <w:rFonts w:ascii="Calibri" w:hAnsi="Calibri" w:eastAsia="Calibri" w:cs="Calibri" w:asciiTheme="minorAscii" w:hAnsiTheme="minorAscii" w:eastAsiaTheme="minorAscii" w:cstheme="minorAscii"/>
          <w:b w:val="0"/>
          <w:bCs w:val="0"/>
          <w:noProof w:val="0"/>
          <w:sz w:val="28"/>
          <w:szCs w:val="28"/>
          <w:lang w:val="en-GB"/>
        </w:rPr>
        <w:t xml:space="preserve"> par le </w:t>
      </w:r>
      <w:r w:rsidRPr="7662C6D3" w:rsidR="3DA09D9A">
        <w:rPr>
          <w:rFonts w:ascii="Calibri" w:hAnsi="Calibri" w:eastAsia="Calibri" w:cs="Calibri" w:asciiTheme="minorAscii" w:hAnsiTheme="minorAscii" w:eastAsiaTheme="minorAscii" w:cstheme="minorAscii"/>
          <w:b w:val="0"/>
          <w:bCs w:val="0"/>
          <w:noProof w:val="0"/>
          <w:sz w:val="28"/>
          <w:szCs w:val="28"/>
          <w:lang w:val="en-GB"/>
        </w:rPr>
        <w:t>modèle</w:t>
      </w:r>
      <w:r w:rsidRPr="7662C6D3" w:rsidR="3DA09D9A">
        <w:rPr>
          <w:rFonts w:ascii="Calibri" w:hAnsi="Calibri" w:eastAsia="Calibri" w:cs="Calibri" w:asciiTheme="minorAscii" w:hAnsiTheme="minorAscii" w:eastAsiaTheme="minorAscii" w:cstheme="minorAscii"/>
          <w:b w:val="0"/>
          <w:bCs w:val="0"/>
          <w:noProof w:val="0"/>
          <w:sz w:val="28"/>
          <w:szCs w:val="28"/>
          <w:lang w:val="en-GB"/>
        </w:rPr>
        <w:t xml:space="preserve"> P3V</w:t>
      </w:r>
    </w:p>
    <w:p w:rsidR="1F69AF42" w:rsidP="7662C6D3" w:rsidRDefault="1F69AF42" w14:paraId="36576F36" w14:textId="420073B7">
      <w:pPr>
        <w:pStyle w:val="Normal"/>
        <w:suppressLineNumbers w:val="0"/>
        <w:bidi w:val="0"/>
        <w:spacing w:before="0" w:beforeAutospacing="off" w:after="160" w:afterAutospacing="off" w:line="288" w:lineRule="auto"/>
        <w:ind w:right="0"/>
        <w:jc w:val="both"/>
        <w:rPr>
          <w:rFonts w:ascii="Calibri" w:hAnsi="Calibri" w:eastAsia="Calibri" w:cs="Calibri" w:asciiTheme="minorAscii" w:hAnsiTheme="minorAscii" w:eastAsiaTheme="minorAscii" w:cstheme="minorAscii"/>
          <w:b w:val="0"/>
          <w:bCs w:val="0"/>
          <w:noProof w:val="0"/>
          <w:sz w:val="28"/>
          <w:szCs w:val="28"/>
          <w:lang w:val="en-GB"/>
        </w:rPr>
      </w:pPr>
    </w:p>
    <w:p w:rsidR="309BCBD2" w:rsidP="7662C6D3" w:rsidRDefault="309BCBD2" w14:paraId="32878619" w14:textId="73367FD2">
      <w:pPr>
        <w:pStyle w:val="Titre3"/>
        <w:suppressLineNumbers w:val="0"/>
        <w:spacing w:before="0" w:beforeAutospacing="off" w:after="0" w:afterAutospacing="off" w:line="259" w:lineRule="auto"/>
        <w:ind w:right="0"/>
        <w:jc w:val="left"/>
        <w:rPr>
          <w:rFonts w:ascii="Calibri" w:hAnsi="Calibri" w:eastAsia="Calibri" w:cs="Calibri" w:asciiTheme="minorAscii" w:hAnsiTheme="minorAscii" w:eastAsiaTheme="minorAscii" w:cstheme="minorAscii"/>
          <w:b w:val="1"/>
          <w:bCs w:val="1"/>
          <w:noProof w:val="0"/>
          <w:color w:val="auto"/>
          <w:sz w:val="28"/>
          <w:szCs w:val="28"/>
          <w:lang w:val="en-GB" w:eastAsia="en-US" w:bidi="ar-SA"/>
        </w:rPr>
      </w:pPr>
      <w:r w:rsidRPr="10D3516D" w:rsidR="584D8CDD">
        <w:rPr>
          <w:rFonts w:ascii="Calibri" w:hAnsi="Calibri" w:eastAsia="Calibri" w:cs="Calibri" w:asciiTheme="minorAscii" w:hAnsiTheme="minorAscii" w:eastAsiaTheme="minorAscii" w:cstheme="minorAscii"/>
          <w:b w:val="1"/>
          <w:bCs w:val="1"/>
          <w:noProof w:val="0"/>
          <w:color w:val="auto"/>
          <w:sz w:val="28"/>
          <w:szCs w:val="28"/>
          <w:lang w:val="en-GB" w:eastAsia="en-US" w:bidi="ar-SA"/>
        </w:rPr>
        <w:t xml:space="preserve">Programme </w:t>
      </w:r>
      <w:r w:rsidRPr="10D3516D" w:rsidR="584D8CDD">
        <w:rPr>
          <w:rFonts w:ascii="Calibri" w:hAnsi="Calibri" w:eastAsia="Calibri" w:cs="Calibri" w:asciiTheme="minorAscii" w:hAnsiTheme="minorAscii" w:eastAsiaTheme="minorAscii" w:cstheme="minorAscii"/>
          <w:b w:val="1"/>
          <w:bCs w:val="1"/>
          <w:noProof w:val="0"/>
          <w:color w:val="auto"/>
          <w:sz w:val="28"/>
          <w:szCs w:val="28"/>
          <w:lang w:val="en-GB" w:eastAsia="en-US" w:bidi="ar-SA"/>
        </w:rPr>
        <w:t>proposé</w:t>
      </w:r>
      <w:r w:rsidRPr="10D3516D" w:rsidR="584D8CDD">
        <w:rPr>
          <w:rFonts w:ascii="Calibri" w:hAnsi="Calibri" w:eastAsia="Calibri" w:cs="Calibri" w:asciiTheme="minorAscii" w:hAnsiTheme="minorAscii" w:eastAsiaTheme="minorAscii" w:cstheme="minorAscii"/>
          <w:b w:val="1"/>
          <w:bCs w:val="1"/>
          <w:noProof w:val="0"/>
          <w:color w:val="auto"/>
          <w:sz w:val="28"/>
          <w:szCs w:val="28"/>
          <w:lang w:val="en-GB" w:eastAsia="en-US" w:bidi="ar-SA"/>
        </w:rPr>
        <w:t xml:space="preserve"> </w:t>
      </w:r>
      <w:r w:rsidRPr="10D3516D" w:rsidR="607EFA97">
        <w:rPr>
          <w:rFonts w:ascii="Calibri" w:hAnsi="Calibri" w:eastAsia="Calibri" w:cs="Calibri" w:asciiTheme="minorAscii" w:hAnsiTheme="minorAscii" w:eastAsiaTheme="minorAscii" w:cstheme="minorAscii"/>
          <w:b w:val="1"/>
          <w:bCs w:val="1"/>
          <w:noProof w:val="0"/>
          <w:color w:val="auto"/>
          <w:sz w:val="28"/>
          <w:szCs w:val="28"/>
          <w:lang w:val="en-GB" w:eastAsia="en-US" w:bidi="ar-SA"/>
        </w:rPr>
        <w:t>(Session</w:t>
      </w:r>
      <w:r w:rsidRPr="10D3516D" w:rsidR="6D5ADC79">
        <w:rPr>
          <w:rFonts w:ascii="Calibri" w:hAnsi="Calibri" w:eastAsia="Calibri" w:cs="Calibri" w:asciiTheme="minorAscii" w:hAnsiTheme="minorAscii" w:eastAsiaTheme="minorAscii" w:cstheme="minorAscii"/>
          <w:b w:val="1"/>
          <w:bCs w:val="1"/>
          <w:noProof w:val="0"/>
          <w:color w:val="auto"/>
          <w:sz w:val="28"/>
          <w:szCs w:val="28"/>
          <w:lang w:val="en-GB" w:eastAsia="en-US" w:bidi="ar-SA"/>
        </w:rPr>
        <w:t xml:space="preserve"> </w:t>
      </w:r>
      <w:r w:rsidRPr="10D3516D" w:rsidR="584D8CDD">
        <w:rPr>
          <w:rFonts w:ascii="Calibri" w:hAnsi="Calibri" w:eastAsia="Calibri" w:cs="Calibri" w:asciiTheme="minorAscii" w:hAnsiTheme="minorAscii" w:eastAsiaTheme="minorAscii" w:cstheme="minorAscii"/>
          <w:b w:val="1"/>
          <w:bCs w:val="1"/>
          <w:noProof w:val="0"/>
          <w:color w:val="auto"/>
          <w:sz w:val="28"/>
          <w:szCs w:val="28"/>
          <w:lang w:val="en-GB" w:eastAsia="en-US" w:bidi="ar-SA"/>
        </w:rPr>
        <w:t>1h</w:t>
      </w:r>
      <w:del w:author="Myriam Carpentier" w:date="2026-02-03T10:14:17.297Z" w:id="168346955">
        <w:r w:rsidRPr="10D3516D" w:rsidDel="4ACE11BC">
          <w:rPr>
            <w:rFonts w:ascii="Calibri" w:hAnsi="Calibri" w:eastAsia="Calibri" w:cs="Calibri" w:asciiTheme="minorAscii" w:hAnsiTheme="minorAscii" w:eastAsiaTheme="minorAscii" w:cstheme="minorAscii"/>
            <w:b w:val="1"/>
            <w:bCs w:val="1"/>
            <w:noProof w:val="0"/>
            <w:color w:val="auto"/>
            <w:sz w:val="28"/>
            <w:szCs w:val="28"/>
            <w:lang w:val="en-GB" w:eastAsia="en-US" w:bidi="ar-SA"/>
          </w:rPr>
          <w:delText>4</w:delText>
        </w:r>
        <w:r w:rsidRPr="10D3516D" w:rsidDel="584D8CDD">
          <w:rPr>
            <w:rFonts w:ascii="Calibri" w:hAnsi="Calibri" w:eastAsia="Calibri" w:cs="Calibri" w:asciiTheme="minorAscii" w:hAnsiTheme="minorAscii" w:eastAsiaTheme="minorAscii" w:cstheme="minorAscii"/>
            <w:b w:val="1"/>
            <w:bCs w:val="1"/>
            <w:noProof w:val="0"/>
            <w:color w:val="auto"/>
            <w:sz w:val="28"/>
            <w:szCs w:val="28"/>
            <w:lang w:val="en-GB" w:eastAsia="en-US" w:bidi="ar-SA"/>
          </w:rPr>
          <w:delText>0</w:delText>
        </w:r>
      </w:del>
      <w:r w:rsidRPr="10D3516D" w:rsidR="584D8CDD">
        <w:rPr>
          <w:rFonts w:ascii="Calibri" w:hAnsi="Calibri" w:eastAsia="Calibri" w:cs="Calibri" w:asciiTheme="minorAscii" w:hAnsiTheme="minorAscii" w:eastAsiaTheme="minorAscii" w:cstheme="minorAscii"/>
          <w:b w:val="1"/>
          <w:bCs w:val="1"/>
          <w:noProof w:val="0"/>
          <w:color w:val="auto"/>
          <w:sz w:val="28"/>
          <w:szCs w:val="28"/>
          <w:lang w:val="en-GB" w:eastAsia="en-US" w:bidi="ar-SA"/>
        </w:rPr>
        <w:t>)</w:t>
      </w:r>
    </w:p>
    <w:p w:rsidR="7662C6D3" w:rsidP="7662C6D3" w:rsidRDefault="7662C6D3" w14:paraId="36BD7E9D" w14:textId="04F032B3">
      <w:pPr>
        <w:pStyle w:val="Normal"/>
        <w:bidi w:val="0"/>
        <w:rPr>
          <w:noProof w:val="0"/>
          <w:lang w:val="en-GB"/>
        </w:rPr>
      </w:pPr>
    </w:p>
    <w:p w:rsidR="262A77E6" w:rsidP="7662C6D3" w:rsidRDefault="262A77E6" w14:paraId="69C7BE28" w14:textId="2C8C0376">
      <w:pPr>
        <w:pStyle w:val="Normal"/>
        <w:bidi w:val="0"/>
        <w:jc w:val="both"/>
        <w:rPr>
          <w:rFonts w:ascii="Calibri" w:hAnsi="Calibri" w:eastAsia="Calibri" w:cs="Calibri"/>
          <w:noProof w:val="0"/>
          <w:sz w:val="28"/>
          <w:szCs w:val="28"/>
          <w:lang w:val="fr-FR"/>
        </w:rPr>
      </w:pPr>
      <w:r w:rsidRPr="7662C6D3" w:rsidR="262A77E6">
        <w:rPr>
          <w:rFonts w:ascii="Calibri" w:hAnsi="Calibri" w:eastAsia="Calibri" w:cs="Calibri"/>
          <w:b w:val="1"/>
          <w:bCs w:val="1"/>
          <w:noProof w:val="0"/>
          <w:sz w:val="28"/>
          <w:szCs w:val="28"/>
          <w:lang w:val="fr-FR"/>
        </w:rPr>
        <w:t>1. Mots d’ouverture (5 min)</w:t>
      </w:r>
      <w:r w:rsidRPr="7662C6D3" w:rsidR="262A77E6">
        <w:rPr>
          <w:rFonts w:ascii="Calibri" w:hAnsi="Calibri" w:eastAsia="Calibri" w:cs="Calibri"/>
          <w:noProof w:val="0"/>
          <w:sz w:val="28"/>
          <w:szCs w:val="28"/>
          <w:lang w:val="fr-FR"/>
        </w:rPr>
        <w:t xml:space="preserve"> : Mot de bienvenue et introduction à la session</w:t>
      </w:r>
      <w:r>
        <w:br/>
      </w:r>
      <w:r w:rsidRPr="7662C6D3" w:rsidR="262A77E6">
        <w:rPr>
          <w:rFonts w:ascii="Calibri" w:hAnsi="Calibri" w:eastAsia="Calibri" w:cs="Calibri"/>
          <w:noProof w:val="0"/>
          <w:sz w:val="28"/>
          <w:szCs w:val="28"/>
          <w:lang w:val="fr-FR"/>
        </w:rPr>
        <w:t xml:space="preserve"> → Représentant régional pour l’Afrique – OMSA</w:t>
      </w:r>
    </w:p>
    <w:p w:rsidR="262A77E6" w:rsidP="7662C6D3" w:rsidRDefault="262A77E6" w14:paraId="62C5B59B" w14:textId="06798007">
      <w:pPr>
        <w:pStyle w:val="Normal"/>
        <w:bidi w:val="0"/>
        <w:jc w:val="both"/>
        <w:rPr>
          <w:rFonts w:ascii="Calibri" w:hAnsi="Calibri" w:eastAsia="Calibri" w:cs="Calibri"/>
          <w:noProof w:val="0"/>
          <w:sz w:val="28"/>
          <w:szCs w:val="28"/>
          <w:lang w:val="fr-FR"/>
        </w:rPr>
      </w:pPr>
      <w:r w:rsidRPr="154ED9CE" w:rsidR="406567D0">
        <w:rPr>
          <w:rFonts w:ascii="Calibri" w:hAnsi="Calibri" w:eastAsia="Calibri" w:cs="Calibri"/>
          <w:b w:val="1"/>
          <w:bCs w:val="1"/>
          <w:noProof w:val="0"/>
          <w:sz w:val="28"/>
          <w:szCs w:val="28"/>
          <w:lang w:val="fr-FR"/>
        </w:rPr>
        <w:t>2. Présentation introductive du projet (1</w:t>
      </w:r>
      <w:r w:rsidRPr="154ED9CE" w:rsidR="065315A1">
        <w:rPr>
          <w:rFonts w:ascii="Calibri" w:hAnsi="Calibri" w:eastAsia="Calibri" w:cs="Calibri"/>
          <w:b w:val="1"/>
          <w:bCs w:val="1"/>
          <w:noProof w:val="0"/>
          <w:sz w:val="28"/>
          <w:szCs w:val="28"/>
          <w:lang w:val="fr-FR"/>
        </w:rPr>
        <w:t>5</w:t>
      </w:r>
      <w:r w:rsidRPr="154ED9CE" w:rsidR="406567D0">
        <w:rPr>
          <w:rFonts w:ascii="Calibri" w:hAnsi="Calibri" w:eastAsia="Calibri" w:cs="Calibri"/>
          <w:b w:val="1"/>
          <w:bCs w:val="1"/>
          <w:noProof w:val="0"/>
          <w:sz w:val="28"/>
          <w:szCs w:val="28"/>
          <w:lang w:val="fr-FR"/>
        </w:rPr>
        <w:t xml:space="preserve"> min)</w:t>
      </w:r>
      <w:r w:rsidRPr="154ED9CE" w:rsidR="406567D0">
        <w:rPr>
          <w:rFonts w:ascii="Calibri" w:hAnsi="Calibri" w:eastAsia="Calibri" w:cs="Calibri"/>
          <w:noProof w:val="0"/>
          <w:sz w:val="28"/>
          <w:szCs w:val="28"/>
          <w:lang w:val="fr-FR"/>
        </w:rPr>
        <w:t xml:space="preserve"> : Aperçu général du projet (genèse, objectifs, principales réalisations et enjeux de durabilité)</w:t>
      </w:r>
      <w:r>
        <w:br/>
      </w:r>
      <w:r w:rsidRPr="154ED9CE" w:rsidR="406567D0">
        <w:rPr>
          <w:rFonts w:ascii="Calibri" w:hAnsi="Calibri" w:eastAsia="Calibri" w:cs="Calibri"/>
          <w:noProof w:val="0"/>
          <w:sz w:val="28"/>
          <w:szCs w:val="28"/>
          <w:lang w:val="fr-FR"/>
        </w:rPr>
        <w:t xml:space="preserve"> → </w:t>
      </w:r>
      <w:r w:rsidRPr="154ED9CE" w:rsidR="406567D0">
        <w:rPr>
          <w:rFonts w:ascii="Calibri" w:hAnsi="Calibri" w:eastAsia="Calibri" w:cs="Calibri"/>
          <w:b w:val="1"/>
          <w:bCs w:val="1"/>
          <w:noProof w:val="0"/>
          <w:sz w:val="28"/>
          <w:szCs w:val="28"/>
          <w:lang w:val="fr-FR"/>
        </w:rPr>
        <w:t xml:space="preserve">Dre Mariam </w:t>
      </w:r>
      <w:r w:rsidRPr="154ED9CE" w:rsidR="406567D0">
        <w:rPr>
          <w:rFonts w:ascii="Calibri" w:hAnsi="Calibri" w:eastAsia="Calibri" w:cs="Calibri"/>
          <w:b w:val="1"/>
          <w:bCs w:val="1"/>
          <w:noProof w:val="0"/>
          <w:sz w:val="28"/>
          <w:szCs w:val="28"/>
          <w:lang w:val="fr-FR"/>
        </w:rPr>
        <w:t>Alhamdou</w:t>
      </w:r>
      <w:r w:rsidRPr="154ED9CE" w:rsidR="406567D0">
        <w:rPr>
          <w:rFonts w:ascii="Calibri" w:hAnsi="Calibri" w:eastAsia="Calibri" w:cs="Calibri"/>
          <w:noProof w:val="0"/>
          <w:sz w:val="28"/>
          <w:szCs w:val="28"/>
          <w:lang w:val="fr-FR"/>
        </w:rPr>
        <w:t>, Coordonnatrice technique régionale – OMSA</w:t>
      </w:r>
    </w:p>
    <w:p w:rsidR="4C187CCD" w:rsidP="154ED9CE" w:rsidRDefault="4C187CCD" w14:paraId="4B51C1A0" w14:textId="1C72B9D6">
      <w:pPr>
        <w:pStyle w:val="Normal"/>
        <w:bidi w:val="0"/>
        <w:spacing w:after="0" w:afterAutospacing="off"/>
        <w:jc w:val="both"/>
        <w:rPr>
          <w:rFonts w:ascii="Calibri" w:hAnsi="Calibri" w:eastAsia="Calibri" w:cs="Calibri"/>
          <w:b w:val="1"/>
          <w:bCs w:val="1"/>
          <w:noProof w:val="0"/>
          <w:sz w:val="28"/>
          <w:szCs w:val="28"/>
          <w:lang w:val="fr-FR"/>
        </w:rPr>
      </w:pPr>
      <w:r w:rsidRPr="7663DC3E" w:rsidR="5F66BFD8">
        <w:rPr>
          <w:rFonts w:ascii="Calibri" w:hAnsi="Calibri" w:eastAsia="Calibri" w:cs="Arial" w:asciiTheme="minorAscii" w:hAnsiTheme="minorAscii" w:eastAsiaTheme="minorAscii" w:cstheme="minorBidi"/>
          <w:b w:val="1"/>
          <w:bCs w:val="1"/>
          <w:noProof w:val="0"/>
          <w:color w:val="auto"/>
          <w:sz w:val="28"/>
          <w:szCs w:val="28"/>
          <w:lang w:val="fr-FR" w:eastAsia="en-US" w:bidi="ar-SA"/>
        </w:rPr>
        <w:t>3.</w:t>
      </w:r>
      <w:r w:rsidRPr="7663DC3E" w:rsidR="10E4D1CE">
        <w:rPr>
          <w:rFonts w:ascii="Calibri" w:hAnsi="Calibri" w:eastAsia="Calibri" w:cs="Arial" w:asciiTheme="minorAscii" w:hAnsiTheme="minorAscii" w:eastAsiaTheme="minorAscii" w:cstheme="minorBidi"/>
          <w:b w:val="1"/>
          <w:bCs w:val="1"/>
          <w:noProof w:val="0"/>
          <w:color w:val="auto"/>
          <w:sz w:val="28"/>
          <w:szCs w:val="28"/>
          <w:lang w:val="fr-FR" w:eastAsia="en-US" w:bidi="ar-SA"/>
        </w:rPr>
        <w:t xml:space="preserve"> </w:t>
      </w:r>
      <w:r w:rsidRPr="7663DC3E" w:rsidR="10E4D1CE">
        <w:rPr>
          <w:rFonts w:ascii="Calibri" w:hAnsi="Calibri" w:eastAsia="Calibri" w:cs="Arial" w:asciiTheme="minorAscii" w:hAnsiTheme="minorAscii" w:eastAsiaTheme="minorAscii" w:cstheme="minorBidi"/>
          <w:b w:val="1"/>
          <w:bCs w:val="1"/>
          <w:noProof w:val="0"/>
          <w:color w:val="auto"/>
          <w:sz w:val="28"/>
          <w:szCs w:val="28"/>
          <w:lang w:val="fr-FR" w:eastAsia="en-US" w:bidi="ar-SA"/>
        </w:rPr>
        <w:t>Présentation sur le besoin des éleveurs (1</w:t>
      </w:r>
      <w:r w:rsidRPr="7663DC3E" w:rsidR="6472D772">
        <w:rPr>
          <w:rFonts w:ascii="Calibri" w:hAnsi="Calibri" w:eastAsia="Calibri" w:cs="Arial" w:asciiTheme="minorAscii" w:hAnsiTheme="minorAscii" w:eastAsiaTheme="minorAscii" w:cstheme="minorBidi"/>
          <w:b w:val="1"/>
          <w:bCs w:val="1"/>
          <w:noProof w:val="0"/>
          <w:color w:val="auto"/>
          <w:sz w:val="28"/>
          <w:szCs w:val="28"/>
          <w:lang w:val="fr-FR" w:eastAsia="en-US" w:bidi="ar-SA"/>
        </w:rPr>
        <w:t>0</w:t>
      </w:r>
      <w:r w:rsidRPr="7663DC3E" w:rsidR="10E4D1CE">
        <w:rPr>
          <w:rFonts w:ascii="Calibri" w:hAnsi="Calibri" w:eastAsia="Calibri" w:cs="Arial" w:asciiTheme="minorAscii" w:hAnsiTheme="minorAscii" w:eastAsiaTheme="minorAscii" w:cstheme="minorBidi"/>
          <w:b w:val="1"/>
          <w:bCs w:val="1"/>
          <w:noProof w:val="0"/>
          <w:color w:val="auto"/>
          <w:sz w:val="28"/>
          <w:szCs w:val="28"/>
          <w:lang w:val="fr-FR" w:eastAsia="en-US" w:bidi="ar-SA"/>
        </w:rPr>
        <w:t xml:space="preserve"> min)</w:t>
      </w:r>
      <w:r w:rsidRPr="7663DC3E" w:rsidR="10E4D1CE">
        <w:rPr>
          <w:rFonts w:ascii="Calibri" w:hAnsi="Calibri" w:eastAsia="Calibri" w:cs="Arial" w:asciiTheme="minorAscii" w:hAnsiTheme="minorAscii" w:eastAsiaTheme="minorAscii" w:cstheme="minorBidi"/>
          <w:b w:val="1"/>
          <w:bCs w:val="1"/>
          <w:noProof w:val="0"/>
          <w:color w:val="auto"/>
          <w:sz w:val="28"/>
          <w:szCs w:val="28"/>
          <w:lang w:val="fr-FR" w:eastAsia="en-US" w:bidi="ar-SA"/>
        </w:rPr>
        <w:t xml:space="preserve"> </w:t>
      </w:r>
      <w:r w:rsidRPr="7663DC3E" w:rsidR="10E4D1CE">
        <w:rPr>
          <w:rFonts w:ascii="Calibri" w:hAnsi="Calibri" w:eastAsia="Calibri" w:cs="Arial" w:asciiTheme="minorAscii" w:hAnsiTheme="minorAscii" w:eastAsiaTheme="minorAscii" w:cstheme="minorBidi"/>
          <w:b w:val="1"/>
          <w:bCs w:val="1"/>
          <w:noProof w:val="0"/>
          <w:color w:val="auto"/>
          <w:sz w:val="28"/>
          <w:szCs w:val="28"/>
          <w:lang w:val="fr-FR" w:eastAsia="en-US" w:bidi="ar-SA"/>
        </w:rPr>
        <w:t>:</w:t>
      </w:r>
      <w:r w:rsidRPr="7663DC3E" w:rsidR="10E4D1CE">
        <w:rPr>
          <w:rFonts w:ascii="Calibri" w:hAnsi="Calibri" w:eastAsia="Calibri" w:cs="Calibri"/>
          <w:noProof w:val="0"/>
          <w:sz w:val="28"/>
          <w:szCs w:val="28"/>
          <w:lang w:val="fr-FR"/>
        </w:rPr>
        <w:t xml:space="preserve"> Quels sont les besoins des femmes et jeunes éleveurs en services vétérinaires dans les pays d’intervention du P3V ? Comment le projet a t’il contribuer à répondre à ce besoin</w:t>
      </w:r>
    </w:p>
    <w:p w:rsidR="7509EC49" w:rsidP="154ED9CE" w:rsidRDefault="7509EC49" w14:paraId="5A2CF2C4" w14:textId="130B9FAE">
      <w:pPr>
        <w:pStyle w:val="Normal"/>
        <w:bidi w:val="0"/>
        <w:spacing w:after="0" w:afterAutospacing="off"/>
        <w:jc w:val="both"/>
        <w:rPr>
          <w:rFonts w:ascii="Calibri" w:hAnsi="Calibri" w:eastAsia="Calibri" w:cs="Calibri"/>
          <w:noProof w:val="0"/>
          <w:sz w:val="28"/>
          <w:szCs w:val="28"/>
          <w:lang w:val="fr-FR"/>
        </w:rPr>
      </w:pPr>
      <w:r w:rsidRPr="10D3516D" w:rsidR="7509EC49">
        <w:rPr>
          <w:rFonts w:ascii="Calibri" w:hAnsi="Calibri" w:eastAsia="Calibri" w:cs="Calibri"/>
          <w:noProof w:val="0"/>
          <w:sz w:val="28"/>
          <w:szCs w:val="28"/>
          <w:lang w:val="fr-FR"/>
        </w:rPr>
        <w:t>→</w:t>
      </w:r>
      <w:commentRangeStart w:id="799063100"/>
      <w:r w:rsidRPr="10D3516D" w:rsidR="7509EC49">
        <w:rPr>
          <w:rFonts w:ascii="Calibri" w:hAnsi="Calibri" w:eastAsia="Calibri" w:cs="Calibri"/>
          <w:noProof w:val="0"/>
          <w:sz w:val="28"/>
          <w:szCs w:val="28"/>
          <w:lang w:val="fr-FR"/>
        </w:rPr>
        <w:t xml:space="preserve"> </w:t>
      </w:r>
      <w:del w:author="Myriam Carpentier" w:date="2026-02-03T10:14:34.862Z" w:id="688055810">
        <w:r w:rsidRPr="10D3516D" w:rsidDel="4BCAB4BE">
          <w:rPr>
            <w:rFonts w:ascii="Calibri" w:hAnsi="Calibri" w:eastAsia="Calibri" w:cs="Calibri"/>
            <w:b w:val="1"/>
            <w:bCs w:val="1"/>
            <w:noProof w:val="0"/>
            <w:sz w:val="28"/>
            <w:szCs w:val="28"/>
            <w:lang w:val="fr-FR"/>
          </w:rPr>
          <w:delText>Dre Myriam Carpentier</w:delText>
        </w:r>
      </w:del>
      <w:r w:rsidRPr="10D3516D" w:rsidR="4BCAB4BE">
        <w:rPr>
          <w:rFonts w:ascii="Calibri" w:hAnsi="Calibri" w:eastAsia="Calibri" w:cs="Calibri"/>
          <w:b w:val="1"/>
          <w:bCs w:val="1"/>
          <w:noProof w:val="0"/>
          <w:sz w:val="28"/>
          <w:szCs w:val="28"/>
          <w:lang w:val="fr-FR"/>
        </w:rPr>
        <w:t xml:space="preserve"> </w:t>
      </w:r>
      <w:r w:rsidRPr="10D3516D" w:rsidR="4BCAB4BE">
        <w:rPr>
          <w:rFonts w:ascii="Calibri" w:hAnsi="Calibri" w:eastAsia="Calibri" w:cs="Calibri"/>
          <w:noProof w:val="0"/>
          <w:sz w:val="28"/>
          <w:szCs w:val="28"/>
          <w:lang w:val="fr-FR"/>
        </w:rPr>
        <w:t>(OMSA – CBD)</w:t>
      </w:r>
      <w:commentRangeEnd w:id="799063100"/>
      <w:r>
        <w:rPr>
          <w:rStyle w:val="CommentReference"/>
        </w:rPr>
        <w:commentReference w:id="799063100"/>
      </w:r>
    </w:p>
    <w:p w:rsidR="1BBDA6FE" w:rsidP="154ED9CE" w:rsidRDefault="1BBDA6FE" w14:paraId="2F2AEBFC" w14:textId="62A1684F">
      <w:pPr>
        <w:pStyle w:val="Normal"/>
        <w:bidi w:val="0"/>
        <w:spacing w:before="240" w:beforeAutospacing="off"/>
        <w:jc w:val="both"/>
        <w:rPr>
          <w:rFonts w:ascii="Calibri" w:hAnsi="Calibri" w:eastAsia="Calibri" w:cs="Calibri"/>
          <w:b w:val="1"/>
          <w:bCs w:val="1"/>
          <w:noProof w:val="0"/>
          <w:sz w:val="28"/>
          <w:szCs w:val="28"/>
          <w:lang w:val="fr-FR"/>
        </w:rPr>
      </w:pPr>
      <w:r w:rsidRPr="10D3516D" w:rsidR="1BBDA6FE">
        <w:rPr>
          <w:rFonts w:ascii="Calibri" w:hAnsi="Calibri" w:eastAsia="Calibri" w:cs="Arial" w:asciiTheme="minorAscii" w:hAnsiTheme="minorAscii" w:eastAsiaTheme="minorAscii" w:cstheme="minorBidi"/>
          <w:b w:val="1"/>
          <w:bCs w:val="1"/>
          <w:noProof w:val="0"/>
          <w:color w:val="auto"/>
          <w:sz w:val="28"/>
          <w:szCs w:val="28"/>
          <w:lang w:val="fr-FR" w:eastAsia="en-US" w:bidi="ar-SA"/>
        </w:rPr>
        <w:t xml:space="preserve">4. </w:t>
      </w:r>
      <w:r w:rsidRPr="10D3516D" w:rsidR="287B47F4">
        <w:rPr>
          <w:rFonts w:ascii="Calibri" w:hAnsi="Calibri" w:eastAsia="Calibri" w:cs="Arial" w:asciiTheme="minorAscii" w:hAnsiTheme="minorAscii" w:eastAsiaTheme="minorAscii" w:cstheme="minorBidi"/>
          <w:b w:val="1"/>
          <w:bCs w:val="1"/>
          <w:noProof w:val="0"/>
          <w:color w:val="auto"/>
          <w:sz w:val="28"/>
          <w:szCs w:val="28"/>
          <w:lang w:val="fr-FR" w:eastAsia="en-US" w:bidi="ar-SA"/>
        </w:rPr>
        <w:t xml:space="preserve">Présentation – Leçons apprises, durabilité et perspectives du projet P3V </w:t>
      </w:r>
      <w:r w:rsidRPr="10D3516D" w:rsidR="1BBDA6FE">
        <w:rPr>
          <w:rFonts w:ascii="Calibri" w:hAnsi="Calibri" w:eastAsia="Calibri" w:cs="Arial" w:asciiTheme="minorAscii" w:hAnsiTheme="minorAscii" w:eastAsiaTheme="minorAscii" w:cstheme="minorBidi"/>
          <w:b w:val="1"/>
          <w:bCs w:val="1"/>
          <w:noProof w:val="0"/>
          <w:color w:val="auto"/>
          <w:sz w:val="28"/>
          <w:szCs w:val="28"/>
          <w:lang w:val="fr-FR" w:eastAsia="en-US" w:bidi="ar-SA"/>
        </w:rPr>
        <w:t>(</w:t>
      </w:r>
      <w:del w:author="Myriam Carpentier" w:date="2026-02-03T10:15:04.472Z" w:id="1920359587">
        <w:r w:rsidRPr="10D3516D" w:rsidDel="1BBDA6FE">
          <w:rPr>
            <w:rFonts w:ascii="Calibri" w:hAnsi="Calibri" w:eastAsia="Calibri" w:cs="Arial" w:asciiTheme="minorAscii" w:hAnsiTheme="minorAscii" w:eastAsiaTheme="minorAscii" w:cstheme="minorBidi"/>
            <w:b w:val="1"/>
            <w:bCs w:val="1"/>
            <w:noProof w:val="0"/>
            <w:color w:val="auto"/>
            <w:sz w:val="28"/>
            <w:szCs w:val="28"/>
            <w:lang w:val="fr-FR" w:eastAsia="en-US" w:bidi="ar-SA"/>
          </w:rPr>
          <w:delText>30</w:delText>
        </w:r>
      </w:del>
      <w:ins w:author="Myriam Carpentier" w:date="2026-02-03T10:15:13.798Z" w:id="568674700">
        <w:r w:rsidRPr="10D3516D" w:rsidR="676C9CDB">
          <w:rPr>
            <w:rFonts w:ascii="Calibri" w:hAnsi="Calibri" w:eastAsia="Calibri" w:cs="Arial" w:asciiTheme="minorAscii" w:hAnsiTheme="minorAscii" w:eastAsiaTheme="minorAscii" w:cstheme="minorBidi"/>
            <w:b w:val="1"/>
            <w:bCs w:val="1"/>
            <w:noProof w:val="0"/>
            <w:color w:val="auto"/>
            <w:sz w:val="28"/>
            <w:szCs w:val="28"/>
            <w:lang w:val="fr-FR" w:eastAsia="en-US" w:bidi="ar-SA"/>
          </w:rPr>
          <w:t>10</w:t>
        </w:r>
      </w:ins>
      <w:r w:rsidRPr="10D3516D" w:rsidR="1BBDA6FE">
        <w:rPr>
          <w:rFonts w:ascii="Calibri" w:hAnsi="Calibri" w:eastAsia="Calibri" w:cs="Arial" w:asciiTheme="minorAscii" w:hAnsiTheme="minorAscii" w:eastAsiaTheme="minorAscii" w:cstheme="minorBidi"/>
          <w:b w:val="1"/>
          <w:bCs w:val="1"/>
          <w:noProof w:val="0"/>
          <w:color w:val="auto"/>
          <w:sz w:val="28"/>
          <w:szCs w:val="28"/>
          <w:lang w:val="fr-FR" w:eastAsia="en-US" w:bidi="ar-SA"/>
        </w:rPr>
        <w:t xml:space="preserve"> min) :</w:t>
      </w:r>
      <w:r w:rsidRPr="10D3516D" w:rsidR="1BBDA6FE">
        <w:rPr>
          <w:rFonts w:ascii="Calibri" w:hAnsi="Calibri" w:eastAsia="Calibri" w:cs="Calibri"/>
          <w:noProof w:val="0"/>
          <w:sz w:val="28"/>
          <w:szCs w:val="28"/>
          <w:lang w:val="fr-FR"/>
        </w:rPr>
        <w:t xml:space="preserve"> </w:t>
      </w:r>
      <w:r w:rsidRPr="10D3516D" w:rsidR="24044C15">
        <w:rPr>
          <w:rFonts w:ascii="Calibri" w:hAnsi="Calibri" w:eastAsia="Calibri" w:cs="Calibri"/>
          <w:noProof w:val="0"/>
          <w:sz w:val="28"/>
          <w:szCs w:val="28"/>
          <w:lang w:val="fr-FR"/>
        </w:rPr>
        <w:t>Synthèse des principaux enseignements issus de l’étude sur l’impact et la transférabilité du projet P3V, analyse des conditions de durabilité des acquis et présentation des perspectives de réplication et de mise à l’échelle du modèle.</w:t>
      </w:r>
      <w:r>
        <w:br/>
      </w:r>
      <w:r w:rsidRPr="10D3516D" w:rsidR="24044C15">
        <w:rPr>
          <w:rFonts w:ascii="Calibri" w:hAnsi="Calibri" w:eastAsia="Calibri" w:cs="Calibri"/>
          <w:noProof w:val="0"/>
          <w:sz w:val="28"/>
          <w:szCs w:val="28"/>
          <w:lang w:val="fr-FR"/>
        </w:rPr>
        <w:t xml:space="preserve"> → </w:t>
      </w:r>
      <w:r w:rsidRPr="10D3516D" w:rsidR="24044C15">
        <w:rPr>
          <w:rFonts w:ascii="Calibri" w:hAnsi="Calibri" w:eastAsia="Calibri" w:cs="Calibri"/>
          <w:b w:val="1"/>
          <w:bCs w:val="1"/>
          <w:noProof w:val="0"/>
          <w:sz w:val="28"/>
          <w:szCs w:val="28"/>
          <w:lang w:val="fr-FR"/>
        </w:rPr>
        <w:t>Dre Holly Hufnagel</w:t>
      </w:r>
      <w:r w:rsidRPr="10D3516D" w:rsidR="24044C15">
        <w:rPr>
          <w:rFonts w:ascii="Calibri" w:hAnsi="Calibri" w:eastAsia="Calibri" w:cs="Calibri"/>
          <w:noProof w:val="0"/>
          <w:sz w:val="28"/>
          <w:szCs w:val="28"/>
          <w:lang w:val="fr-FR"/>
        </w:rPr>
        <w:t>, Consultante – Étude sur l’impact et la transférabilité du projet P3V</w:t>
      </w:r>
    </w:p>
    <w:p w:rsidR="154ED9CE" w:rsidP="154ED9CE" w:rsidRDefault="154ED9CE" w14:paraId="752CB64D" w14:textId="0B126FD5">
      <w:pPr>
        <w:pStyle w:val="Normal"/>
        <w:bidi w:val="0"/>
        <w:jc w:val="both"/>
        <w:rPr>
          <w:rFonts w:ascii="Calibri" w:hAnsi="Calibri" w:eastAsia="Calibri" w:cs="Calibri"/>
          <w:noProof w:val="0"/>
          <w:sz w:val="28"/>
          <w:szCs w:val="28"/>
          <w:lang w:val="fr-FR"/>
        </w:rPr>
      </w:pPr>
    </w:p>
    <w:p w:rsidR="154ED9CE" w:rsidP="154ED9CE" w:rsidRDefault="154ED9CE" w14:paraId="78B85B5A" w14:textId="080FC163">
      <w:pPr>
        <w:pStyle w:val="Normal"/>
        <w:bidi w:val="0"/>
        <w:jc w:val="both"/>
        <w:rPr>
          <w:rFonts w:ascii="Calibri" w:hAnsi="Calibri" w:eastAsia="Calibri" w:cs="Calibri"/>
          <w:noProof w:val="0"/>
          <w:sz w:val="28"/>
          <w:szCs w:val="28"/>
          <w:lang w:val="fr-FR"/>
        </w:rPr>
      </w:pPr>
    </w:p>
    <w:p w:rsidR="154ED9CE" w:rsidP="154ED9CE" w:rsidRDefault="154ED9CE" w14:paraId="57660CEC" w14:textId="046A64FD">
      <w:pPr>
        <w:pStyle w:val="Normal"/>
        <w:bidi w:val="0"/>
        <w:jc w:val="both"/>
        <w:rPr>
          <w:rFonts w:ascii="Calibri" w:hAnsi="Calibri" w:eastAsia="Calibri" w:cs="Calibri"/>
          <w:noProof w:val="0"/>
          <w:sz w:val="28"/>
          <w:szCs w:val="28"/>
          <w:lang w:val="fr-FR"/>
        </w:rPr>
      </w:pPr>
    </w:p>
    <w:p w:rsidR="255BA689" w:rsidP="154ED9CE" w:rsidRDefault="255BA689" w14:paraId="6329A078" w14:textId="22DC18E9">
      <w:pPr>
        <w:pStyle w:val="Normal"/>
        <w:bidi w:val="0"/>
        <w:spacing w:after="0" w:afterAutospacing="off"/>
        <w:jc w:val="both"/>
        <w:rPr>
          <w:rFonts w:ascii="Calibri" w:hAnsi="Calibri" w:eastAsia="Calibri" w:cs="Arial" w:asciiTheme="minorAscii" w:hAnsiTheme="minorAscii" w:eastAsiaTheme="minorAscii" w:cstheme="minorBidi"/>
          <w:b w:val="1"/>
          <w:bCs w:val="1"/>
          <w:noProof w:val="0"/>
          <w:color w:val="auto"/>
          <w:sz w:val="28"/>
          <w:szCs w:val="28"/>
          <w:lang w:val="fr-FR" w:eastAsia="en-US" w:bidi="ar-SA"/>
        </w:rPr>
      </w:pPr>
      <w:r w:rsidRPr="10D3516D" w:rsidR="2FF6C3EB">
        <w:rPr>
          <w:rFonts w:ascii="Calibri" w:hAnsi="Calibri" w:eastAsia="Calibri" w:cs="Arial" w:asciiTheme="minorAscii" w:hAnsiTheme="minorAscii" w:eastAsiaTheme="minorAscii" w:cstheme="minorBidi"/>
          <w:b w:val="1"/>
          <w:bCs w:val="1"/>
          <w:noProof w:val="0"/>
          <w:color w:val="auto"/>
          <w:sz w:val="28"/>
          <w:szCs w:val="28"/>
          <w:lang w:val="fr-FR" w:eastAsia="en-US" w:bidi="ar-SA"/>
        </w:rPr>
        <w:t>5</w:t>
      </w:r>
      <w:r w:rsidRPr="10D3516D" w:rsidR="2075DEA5">
        <w:rPr>
          <w:rFonts w:ascii="Calibri" w:hAnsi="Calibri" w:eastAsia="Calibri" w:cs="Arial" w:asciiTheme="minorAscii" w:hAnsiTheme="minorAscii" w:eastAsiaTheme="minorAscii" w:cstheme="minorBidi"/>
          <w:b w:val="1"/>
          <w:bCs w:val="1"/>
          <w:noProof w:val="0"/>
          <w:color w:val="auto"/>
          <w:sz w:val="28"/>
          <w:szCs w:val="28"/>
          <w:lang w:val="fr-FR" w:eastAsia="en-US" w:bidi="ar-SA"/>
        </w:rPr>
        <w:t xml:space="preserve">. </w:t>
      </w:r>
      <w:r w:rsidRPr="10D3516D" w:rsidR="2075DEA5">
        <w:rPr>
          <w:rFonts w:ascii="Calibri" w:hAnsi="Calibri" w:eastAsia="Calibri" w:cs="Arial" w:asciiTheme="minorAscii" w:hAnsiTheme="minorAscii" w:eastAsiaTheme="minorAscii" w:cstheme="minorBidi"/>
          <w:b w:val="1"/>
          <w:bCs w:val="1"/>
          <w:noProof w:val="0"/>
          <w:color w:val="auto"/>
          <w:sz w:val="28"/>
          <w:szCs w:val="28"/>
          <w:lang w:val="fr-FR" w:eastAsia="en-US" w:bidi="ar-SA"/>
        </w:rPr>
        <w:t>Pannel</w:t>
      </w:r>
      <w:del w:author="Myriam Carpentier" w:date="2026-02-03T10:15:25.681Z" w:id="2116147655">
        <w:r w:rsidRPr="10D3516D" w:rsidDel="2075DEA5">
          <w:rPr>
            <w:rFonts w:ascii="Calibri" w:hAnsi="Calibri" w:eastAsia="Calibri" w:cs="Arial" w:asciiTheme="minorAscii" w:hAnsiTheme="minorAscii" w:eastAsiaTheme="minorAscii" w:cstheme="minorBidi"/>
            <w:b w:val="1"/>
            <w:bCs w:val="1"/>
            <w:noProof w:val="0"/>
            <w:color w:val="auto"/>
            <w:sz w:val="28"/>
            <w:szCs w:val="28"/>
            <w:lang w:val="fr-FR" w:eastAsia="en-US" w:bidi="ar-SA"/>
          </w:rPr>
          <w:delText>s</w:delText>
        </w:r>
      </w:del>
      <w:r w:rsidRPr="10D3516D" w:rsidR="0480960A">
        <w:rPr>
          <w:rFonts w:ascii="Calibri" w:hAnsi="Calibri" w:eastAsia="Calibri" w:cs="Arial" w:asciiTheme="minorAscii" w:hAnsiTheme="minorAscii" w:eastAsiaTheme="minorAscii" w:cstheme="minorBidi"/>
          <w:b w:val="1"/>
          <w:bCs w:val="1"/>
          <w:noProof w:val="0"/>
          <w:color w:val="auto"/>
          <w:sz w:val="28"/>
          <w:szCs w:val="28"/>
          <w:lang w:val="fr-FR" w:eastAsia="en-US" w:bidi="ar-SA"/>
        </w:rPr>
        <w:t xml:space="preserve"> sur l'intégration des PPV dans les stratégies nationales ; formation et transfert de compétences ; valeur ajoutée du projet P3</w:t>
      </w:r>
      <w:r w:rsidRPr="10D3516D" w:rsidR="0AE82067">
        <w:rPr>
          <w:rFonts w:ascii="Calibri" w:hAnsi="Calibri" w:eastAsia="Calibri" w:cs="Arial" w:asciiTheme="minorAscii" w:hAnsiTheme="minorAscii" w:eastAsiaTheme="minorAscii" w:cstheme="minorBidi"/>
          <w:b w:val="1"/>
          <w:bCs w:val="1"/>
          <w:noProof w:val="0"/>
          <w:color w:val="auto"/>
          <w:sz w:val="28"/>
          <w:szCs w:val="28"/>
          <w:lang w:val="fr-FR" w:eastAsia="en-US" w:bidi="ar-SA"/>
        </w:rPr>
        <w:t>V (</w:t>
      </w:r>
      <w:r w:rsidRPr="10D3516D" w:rsidR="0AE82067">
        <w:rPr>
          <w:rFonts w:ascii="Calibri" w:hAnsi="Calibri" w:eastAsia="Calibri" w:cs="Arial" w:asciiTheme="minorAscii" w:hAnsiTheme="minorAscii" w:eastAsiaTheme="minorAscii" w:cstheme="minorBidi"/>
          <w:b w:val="1"/>
          <w:bCs w:val="1"/>
          <w:noProof w:val="0"/>
          <w:color w:val="auto"/>
          <w:sz w:val="28"/>
          <w:szCs w:val="28"/>
          <w:lang w:val="fr-FR" w:eastAsia="en-US" w:bidi="ar-SA"/>
        </w:rPr>
        <w:t>30 min)</w:t>
      </w:r>
    </w:p>
    <w:p w:rsidR="1F69AF42" w:rsidP="154ED9CE" w:rsidRDefault="1F69AF42" w14:paraId="07CDD501" w14:textId="62215643">
      <w:pPr>
        <w:pStyle w:val="Normal"/>
        <w:rPr>
          <w:rFonts w:ascii="Calibri" w:hAnsi="Calibri" w:eastAsia="Calibri" w:cs="Calibri" w:asciiTheme="minorAscii" w:hAnsiTheme="minorAscii" w:eastAsiaTheme="minorAscii" w:cstheme="minorAscii"/>
          <w:b w:val="1"/>
          <w:bCs w:val="1"/>
          <w:noProof w:val="0"/>
          <w:color w:val="ED7C31"/>
          <w:sz w:val="28"/>
          <w:szCs w:val="28"/>
          <w:lang w:val="fr-FR"/>
        </w:rPr>
      </w:pPr>
      <w:r w:rsidRPr="154ED9CE" w:rsidR="320EEC11">
        <w:rPr>
          <w:noProof w:val="0"/>
          <w:lang w:val="fr-FR"/>
        </w:rPr>
        <w:t xml:space="preserve"> </w:t>
      </w:r>
    </w:p>
    <w:tbl>
      <w:tblPr>
        <w:tblStyle w:val="PlainTable1"/>
        <w:bidiVisual w:val="0"/>
        <w:tblW w:w="0" w:type="auto"/>
        <w:tblLook w:val="06A0" w:firstRow="1" w:lastRow="0" w:firstColumn="1" w:lastColumn="0" w:noHBand="1" w:noVBand="1"/>
      </w:tblPr>
      <w:tblGrid>
        <w:gridCol w:w="1707"/>
        <w:gridCol w:w="7653"/>
      </w:tblGrid>
      <w:tr w:rsidR="7662C6D3" w:rsidTr="24CEEA7F" w14:paraId="07B627B5">
        <w:trPr>
          <w:trHeight w:val="300"/>
        </w:trPr>
        <w:tc>
          <w:tcPr>
            <w:cnfStyle w:val="001000000000" w:firstRow="0" w:lastRow="0" w:firstColumn="1" w:lastColumn="0" w:oddVBand="0" w:evenVBand="0" w:oddHBand="0" w:evenHBand="0" w:firstRowFirstColumn="0" w:firstRowLastColumn="0" w:lastRowFirstColumn="0" w:lastRowLastColumn="0"/>
            <w:tcW w:w="1707" w:type="dxa"/>
            <w:tcMar/>
          </w:tcPr>
          <w:p w:rsidR="7662C6D3" w:rsidP="7662C6D3" w:rsidRDefault="7662C6D3" w14:paraId="43D41B17" w14:textId="062D7058">
            <w:pPr>
              <w:spacing w:before="0" w:beforeAutospacing="off" w:after="0" w:afterAutospacing="off"/>
              <w:ind w:right="450"/>
              <w:jc w:val="center"/>
              <w:rPr>
                <w:b w:val="1"/>
                <w:bCs w:val="1"/>
                <w:sz w:val="28"/>
                <w:szCs w:val="28"/>
              </w:rPr>
            </w:pPr>
            <w:r w:rsidRPr="7662C6D3" w:rsidR="7662C6D3">
              <w:rPr>
                <w:b w:val="1"/>
                <w:bCs w:val="1"/>
                <w:sz w:val="24"/>
                <w:szCs w:val="24"/>
              </w:rPr>
              <w:t>Éléments</w:t>
            </w:r>
          </w:p>
        </w:tc>
        <w:tc>
          <w:tcPr>
            <w:cnfStyle w:val="000000000000" w:firstRow="0" w:lastRow="0" w:firstColumn="0" w:lastColumn="0" w:oddVBand="0" w:evenVBand="0" w:oddHBand="0" w:evenHBand="0" w:firstRowFirstColumn="0" w:firstRowLastColumn="0" w:lastRowFirstColumn="0" w:lastRowLastColumn="0"/>
            <w:tcW w:w="7653" w:type="dxa"/>
            <w:tcMar/>
          </w:tcPr>
          <w:p w:rsidR="7662C6D3" w:rsidP="7662C6D3" w:rsidRDefault="7662C6D3" w14:paraId="10B50F1A" w14:textId="34F0A46F">
            <w:pPr>
              <w:spacing w:before="0" w:beforeAutospacing="off" w:after="0" w:afterAutospacing="off"/>
              <w:jc w:val="center"/>
              <w:rPr>
                <w:b w:val="1"/>
                <w:bCs w:val="1"/>
                <w:sz w:val="28"/>
                <w:szCs w:val="28"/>
              </w:rPr>
            </w:pPr>
            <w:r w:rsidRPr="7662C6D3" w:rsidR="7662C6D3">
              <w:rPr>
                <w:b w:val="1"/>
                <w:bCs w:val="1"/>
                <w:sz w:val="24"/>
                <w:szCs w:val="24"/>
              </w:rPr>
              <w:t>Description</w:t>
            </w:r>
          </w:p>
        </w:tc>
      </w:tr>
      <w:tr w:rsidR="7662C6D3" w:rsidTr="24CEEA7F" w14:paraId="39ACE194">
        <w:trPr>
          <w:trHeight w:val="300"/>
        </w:trPr>
        <w:tc>
          <w:tcPr>
            <w:cnfStyle w:val="001000000000" w:firstRow="0" w:lastRow="0" w:firstColumn="1" w:lastColumn="0" w:oddVBand="0" w:evenVBand="0" w:oddHBand="0" w:evenHBand="0" w:firstRowFirstColumn="0" w:firstRowLastColumn="0" w:lastRowFirstColumn="0" w:lastRowLastColumn="0"/>
            <w:tcW w:w="1707" w:type="dxa"/>
            <w:tcMar/>
          </w:tcPr>
          <w:p w:rsidR="7662C6D3" w:rsidP="7662C6D3" w:rsidRDefault="7662C6D3" w14:paraId="411DD936" w14:textId="4F9210DF">
            <w:pPr>
              <w:spacing w:before="0" w:beforeAutospacing="off" w:after="0" w:afterAutospacing="off"/>
              <w:rPr>
                <w:b w:val="1"/>
                <w:bCs w:val="1"/>
                <w:sz w:val="28"/>
                <w:szCs w:val="28"/>
              </w:rPr>
            </w:pPr>
            <w:r w:rsidRPr="7662C6D3" w:rsidR="7662C6D3">
              <w:rPr>
                <w:b w:val="1"/>
                <w:bCs w:val="1"/>
                <w:sz w:val="24"/>
                <w:szCs w:val="24"/>
              </w:rPr>
              <w:t>Objectif du panel</w:t>
            </w:r>
          </w:p>
        </w:tc>
        <w:tc>
          <w:tcPr>
            <w:cnfStyle w:val="000000000000" w:firstRow="0" w:lastRow="0" w:firstColumn="0" w:lastColumn="0" w:oddVBand="0" w:evenVBand="0" w:oddHBand="0" w:evenHBand="0" w:firstRowFirstColumn="0" w:firstRowLastColumn="0" w:lastRowFirstColumn="0" w:lastRowLastColumn="0"/>
            <w:tcW w:w="7653" w:type="dxa"/>
            <w:tcMar/>
          </w:tcPr>
          <w:p w:rsidR="7662C6D3" w:rsidP="7662C6D3" w:rsidRDefault="7662C6D3" w14:paraId="265ABD7A" w14:textId="1E5EC9A5">
            <w:pPr>
              <w:spacing w:before="0" w:beforeAutospacing="off" w:after="0" w:afterAutospacing="off"/>
              <w:rPr>
                <w:sz w:val="28"/>
                <w:szCs w:val="28"/>
              </w:rPr>
            </w:pPr>
            <w:r w:rsidRPr="7662C6D3" w:rsidR="7662C6D3">
              <w:rPr>
                <w:sz w:val="24"/>
                <w:szCs w:val="24"/>
              </w:rPr>
              <w:t>Mettre</w:t>
            </w:r>
            <w:r w:rsidRPr="7662C6D3" w:rsidR="7662C6D3">
              <w:rPr>
                <w:sz w:val="24"/>
                <w:szCs w:val="24"/>
              </w:rPr>
              <w:t xml:space="preserve"> </w:t>
            </w:r>
            <w:r w:rsidRPr="7662C6D3" w:rsidR="7662C6D3">
              <w:rPr>
                <w:sz w:val="24"/>
                <w:szCs w:val="24"/>
              </w:rPr>
              <w:t>en</w:t>
            </w:r>
            <w:r w:rsidRPr="7662C6D3" w:rsidR="7662C6D3">
              <w:rPr>
                <w:sz w:val="24"/>
                <w:szCs w:val="24"/>
              </w:rPr>
              <w:t xml:space="preserve"> </w:t>
            </w:r>
            <w:r w:rsidRPr="7662C6D3" w:rsidR="7662C6D3">
              <w:rPr>
                <w:sz w:val="24"/>
                <w:szCs w:val="24"/>
              </w:rPr>
              <w:t>évidence</w:t>
            </w:r>
            <w:r w:rsidRPr="7662C6D3" w:rsidR="7662C6D3">
              <w:rPr>
                <w:sz w:val="24"/>
                <w:szCs w:val="24"/>
              </w:rPr>
              <w:t xml:space="preserve"> les </w:t>
            </w:r>
            <w:r w:rsidRPr="7662C6D3" w:rsidR="7662C6D3">
              <w:rPr>
                <w:sz w:val="24"/>
                <w:szCs w:val="24"/>
              </w:rPr>
              <w:t>résultats</w:t>
            </w:r>
            <w:r w:rsidRPr="7662C6D3" w:rsidR="7662C6D3">
              <w:rPr>
                <w:sz w:val="24"/>
                <w:szCs w:val="24"/>
              </w:rPr>
              <w:t xml:space="preserve"> </w:t>
            </w:r>
            <w:r w:rsidRPr="7662C6D3" w:rsidR="7662C6D3">
              <w:rPr>
                <w:sz w:val="24"/>
                <w:szCs w:val="24"/>
              </w:rPr>
              <w:t>concrets</w:t>
            </w:r>
            <w:r w:rsidRPr="7662C6D3" w:rsidR="7662C6D3">
              <w:rPr>
                <w:sz w:val="24"/>
                <w:szCs w:val="24"/>
              </w:rPr>
              <w:t xml:space="preserve"> et les impacts du </w:t>
            </w:r>
            <w:r w:rsidRPr="7662C6D3" w:rsidR="7662C6D3">
              <w:rPr>
                <w:sz w:val="24"/>
                <w:szCs w:val="24"/>
              </w:rPr>
              <w:t>projet</w:t>
            </w:r>
            <w:r w:rsidRPr="7662C6D3" w:rsidR="7662C6D3">
              <w:rPr>
                <w:sz w:val="24"/>
                <w:szCs w:val="24"/>
              </w:rPr>
              <w:t xml:space="preserve"> P3V à travers des </w:t>
            </w:r>
            <w:r w:rsidRPr="7662C6D3" w:rsidR="7662C6D3">
              <w:rPr>
                <w:sz w:val="24"/>
                <w:szCs w:val="24"/>
              </w:rPr>
              <w:t>témoignages</w:t>
            </w:r>
            <w:r w:rsidRPr="7662C6D3" w:rsidR="7662C6D3">
              <w:rPr>
                <w:sz w:val="24"/>
                <w:szCs w:val="24"/>
              </w:rPr>
              <w:t xml:space="preserve"> et analyses </w:t>
            </w:r>
            <w:r w:rsidRPr="7662C6D3" w:rsidR="7662C6D3">
              <w:rPr>
                <w:sz w:val="24"/>
                <w:szCs w:val="24"/>
              </w:rPr>
              <w:t>complémentaires</w:t>
            </w:r>
            <w:r w:rsidRPr="7662C6D3" w:rsidR="7662C6D3">
              <w:rPr>
                <w:sz w:val="24"/>
                <w:szCs w:val="24"/>
              </w:rPr>
              <w:t>.</w:t>
            </w:r>
          </w:p>
        </w:tc>
      </w:tr>
      <w:tr w:rsidR="7662C6D3" w:rsidTr="24CEEA7F" w14:paraId="2005FB72">
        <w:trPr>
          <w:trHeight w:val="300"/>
        </w:trPr>
        <w:tc>
          <w:tcPr>
            <w:cnfStyle w:val="001000000000" w:firstRow="0" w:lastRow="0" w:firstColumn="1" w:lastColumn="0" w:oddVBand="0" w:evenVBand="0" w:oddHBand="0" w:evenHBand="0" w:firstRowFirstColumn="0" w:firstRowLastColumn="0" w:lastRowFirstColumn="0" w:lastRowLastColumn="0"/>
            <w:tcW w:w="1707" w:type="dxa"/>
            <w:tcMar/>
          </w:tcPr>
          <w:p w:rsidR="7662C6D3" w:rsidP="7663DC3E" w:rsidRDefault="7662C6D3" w14:paraId="3017C437" w14:textId="01991D97">
            <w:pPr>
              <w:pStyle w:val="Normal"/>
              <w:spacing w:before="0" w:beforeAutospacing="off" w:after="0" w:afterAutospacing="off"/>
              <w:rPr>
                <w:b w:val="1"/>
                <w:bCs w:val="1"/>
                <w:sz w:val="28"/>
                <w:szCs w:val="28"/>
              </w:rPr>
            </w:pPr>
            <w:r w:rsidRPr="7663DC3E" w:rsidR="243D166B">
              <w:rPr>
                <w:b w:val="1"/>
                <w:bCs w:val="1"/>
                <w:sz w:val="24"/>
                <w:szCs w:val="24"/>
              </w:rPr>
              <w:t>Panélistes</w:t>
            </w:r>
          </w:p>
        </w:tc>
        <w:tc>
          <w:tcPr>
            <w:cnfStyle w:val="000000000000" w:firstRow="0" w:lastRow="0" w:firstColumn="0" w:lastColumn="0" w:oddVBand="0" w:evenVBand="0" w:oddHBand="0" w:evenHBand="0" w:firstRowFirstColumn="0" w:firstRowLastColumn="0" w:lastRowFirstColumn="0" w:lastRowLastColumn="0"/>
            <w:tcW w:w="7653" w:type="dxa"/>
            <w:tcMar/>
          </w:tcPr>
          <w:p w:rsidR="7662C6D3" w:rsidP="7663DC3E" w:rsidRDefault="7662C6D3" w14:paraId="32B7473C" w14:textId="6D84B2E1">
            <w:pPr>
              <w:pStyle w:val="Paragraphedeliste"/>
              <w:numPr>
                <w:ilvl w:val="0"/>
                <w:numId w:val="48"/>
              </w:numPr>
              <w:spacing w:before="0" w:beforeAutospacing="off" w:after="0" w:afterAutospacing="off"/>
              <w:rPr>
                <w:sz w:val="24"/>
                <w:szCs w:val="24"/>
              </w:rPr>
            </w:pPr>
            <w:commentRangeStart w:id="1229426778"/>
            <w:r w:rsidRPr="24CEEA7F" w:rsidR="6385A43E">
              <w:rPr>
                <w:sz w:val="24"/>
                <w:szCs w:val="24"/>
                <w:lang w:val="en-US"/>
              </w:rPr>
              <w:t xml:space="preserve">Dr </w:t>
            </w:r>
            <w:r w:rsidRPr="24CEEA7F" w:rsidR="6385A43E">
              <w:rPr>
                <w:sz w:val="24"/>
                <w:szCs w:val="24"/>
                <w:lang w:val="en-US"/>
              </w:rPr>
              <w:t>Dahourou</w:t>
            </w:r>
            <w:r w:rsidRPr="24CEEA7F" w:rsidR="6385A43E">
              <w:rPr>
                <w:sz w:val="24"/>
                <w:szCs w:val="24"/>
                <w:lang w:val="en-US"/>
              </w:rPr>
              <w:t xml:space="preserve"> </w:t>
            </w:r>
            <w:r w:rsidRPr="24CEEA7F" w:rsidR="6385A43E">
              <w:rPr>
                <w:sz w:val="24"/>
                <w:szCs w:val="24"/>
                <w:lang w:val="en-US"/>
              </w:rPr>
              <w:t>Laibanné</w:t>
            </w:r>
            <w:r w:rsidRPr="24CEEA7F" w:rsidR="6385A43E">
              <w:rPr>
                <w:sz w:val="24"/>
                <w:szCs w:val="24"/>
                <w:lang w:val="en-US"/>
              </w:rPr>
              <w:t xml:space="preserve">, Ex-Assistant technique </w:t>
            </w:r>
            <w:r w:rsidRPr="24CEEA7F" w:rsidR="6385A43E">
              <w:rPr>
                <w:sz w:val="24"/>
                <w:szCs w:val="24"/>
                <w:lang w:val="en-US"/>
              </w:rPr>
              <w:t>régional</w:t>
            </w:r>
            <w:r w:rsidRPr="24CEEA7F" w:rsidR="6385A43E">
              <w:rPr>
                <w:sz w:val="24"/>
                <w:szCs w:val="24"/>
                <w:lang w:val="en-US"/>
              </w:rPr>
              <w:t xml:space="preserve"> </w:t>
            </w:r>
          </w:p>
          <w:p w:rsidR="7662C6D3" w:rsidP="7663DC3E" w:rsidRDefault="7662C6D3" w14:paraId="62F1E6C2" w14:textId="0F445E53">
            <w:pPr>
              <w:pStyle w:val="Paragraphedeliste"/>
              <w:numPr>
                <w:ilvl w:val="0"/>
                <w:numId w:val="48"/>
              </w:numPr>
              <w:spacing w:before="0" w:beforeAutospacing="off" w:after="0" w:afterAutospacing="off"/>
              <w:rPr>
                <w:sz w:val="24"/>
                <w:szCs w:val="24"/>
              </w:rPr>
            </w:pPr>
            <w:r w:rsidRPr="7663DC3E" w:rsidR="6385A43E">
              <w:rPr>
                <w:sz w:val="24"/>
                <w:szCs w:val="24"/>
                <w:lang w:val="en-US"/>
              </w:rPr>
              <w:t>Mme</w:t>
            </w:r>
            <w:r w:rsidRPr="7663DC3E" w:rsidR="6385A43E">
              <w:rPr>
                <w:sz w:val="24"/>
                <w:szCs w:val="24"/>
                <w:lang w:val="en-US"/>
              </w:rPr>
              <w:t xml:space="preserve"> Marie </w:t>
            </w:r>
            <w:r w:rsidRPr="7663DC3E" w:rsidR="6385A43E">
              <w:rPr>
                <w:sz w:val="24"/>
                <w:szCs w:val="24"/>
                <w:lang w:val="en-US"/>
              </w:rPr>
              <w:t>Balse</w:t>
            </w:r>
            <w:r w:rsidRPr="7663DC3E" w:rsidR="6385A43E">
              <w:rPr>
                <w:sz w:val="24"/>
                <w:szCs w:val="24"/>
                <w:lang w:val="en-US"/>
              </w:rPr>
              <w:t xml:space="preserve">, </w:t>
            </w:r>
            <w:r w:rsidRPr="7663DC3E" w:rsidR="6385A43E">
              <w:rPr>
                <w:sz w:val="24"/>
                <w:szCs w:val="24"/>
                <w:lang w:val="en-US"/>
              </w:rPr>
              <w:t>Représentante</w:t>
            </w:r>
            <w:r w:rsidRPr="7663DC3E" w:rsidR="6385A43E">
              <w:rPr>
                <w:sz w:val="24"/>
                <w:szCs w:val="24"/>
                <w:lang w:val="en-US"/>
              </w:rPr>
              <w:t xml:space="preserve"> du Réseau FAR</w:t>
            </w:r>
          </w:p>
          <w:p w:rsidR="7662C6D3" w:rsidP="7663DC3E" w:rsidRDefault="7662C6D3" w14:paraId="10874722" w14:textId="7725EBC9">
            <w:pPr>
              <w:pStyle w:val="Paragraphedeliste"/>
              <w:numPr>
                <w:ilvl w:val="0"/>
                <w:numId w:val="48"/>
              </w:numPr>
              <w:spacing w:before="0" w:beforeAutospacing="off" w:after="0" w:afterAutospacing="off"/>
              <w:rPr>
                <w:sz w:val="24"/>
                <w:szCs w:val="24"/>
              </w:rPr>
            </w:pPr>
            <w:r w:rsidRPr="7663DC3E" w:rsidR="6385A43E">
              <w:rPr>
                <w:sz w:val="24"/>
                <w:szCs w:val="24"/>
                <w:lang w:val="fr-FR"/>
              </w:rPr>
              <w:t xml:space="preserve">Dr Alexandre Bouchot, </w:t>
            </w:r>
            <w:r w:rsidRPr="7663DC3E" w:rsidR="6385A43E">
              <w:rPr>
                <w:sz w:val="24"/>
                <w:szCs w:val="24"/>
                <w:lang w:val="fr-FR"/>
              </w:rPr>
              <w:t>Représentant</w:t>
            </w:r>
            <w:r w:rsidRPr="7663DC3E" w:rsidR="6385A43E">
              <w:rPr>
                <w:sz w:val="24"/>
                <w:szCs w:val="24"/>
                <w:lang w:val="fr-FR"/>
              </w:rPr>
              <w:t xml:space="preserve"> du </w:t>
            </w:r>
            <w:r w:rsidRPr="7663DC3E" w:rsidR="3BA809B9">
              <w:rPr>
                <w:sz w:val="24"/>
                <w:szCs w:val="24"/>
                <w:lang w:val="fr-FR"/>
              </w:rPr>
              <w:t>bailleur,</w:t>
            </w:r>
            <w:r w:rsidRPr="7663DC3E" w:rsidR="394193DC">
              <w:rPr>
                <w:sz w:val="24"/>
                <w:szCs w:val="24"/>
                <w:lang w:val="fr-FR"/>
              </w:rPr>
              <w:t xml:space="preserve"> </w:t>
            </w:r>
          </w:p>
          <w:p w:rsidR="7662C6D3" w:rsidP="7663DC3E" w:rsidRDefault="7662C6D3" w14:paraId="6D2C4BA5" w14:textId="41454563">
            <w:pPr>
              <w:pStyle w:val="Paragraphedeliste"/>
              <w:numPr>
                <w:ilvl w:val="0"/>
                <w:numId w:val="48"/>
              </w:numPr>
              <w:spacing w:before="0" w:beforeAutospacing="off" w:after="0" w:afterAutospacing="off"/>
              <w:rPr>
                <w:sz w:val="24"/>
                <w:szCs w:val="24"/>
              </w:rPr>
            </w:pPr>
            <w:r w:rsidRPr="24CEEA7F" w:rsidR="394193DC">
              <w:rPr>
                <w:sz w:val="24"/>
                <w:szCs w:val="24"/>
                <w:lang w:val="fr-FR"/>
              </w:rPr>
              <w:t xml:space="preserve">Dre Barbara </w:t>
            </w:r>
            <w:r w:rsidRPr="24CEEA7F" w:rsidR="394193DC">
              <w:rPr>
                <w:sz w:val="24"/>
                <w:szCs w:val="24"/>
                <w:lang w:val="fr-FR"/>
              </w:rPr>
              <w:t>Alessandrini</w:t>
            </w:r>
            <w:r w:rsidRPr="24CEEA7F" w:rsidR="394193DC">
              <w:rPr>
                <w:sz w:val="24"/>
                <w:szCs w:val="24"/>
                <w:lang w:val="fr-FR"/>
              </w:rPr>
              <w:t xml:space="preserve"> , Responsable du département </w:t>
            </w:r>
            <w:r w:rsidRPr="24CEEA7F" w:rsidR="394193DC">
              <w:rPr>
                <w:sz w:val="24"/>
                <w:szCs w:val="24"/>
                <w:lang w:val="fr-FR"/>
              </w:rPr>
              <w:t>Capacity</w:t>
            </w:r>
            <w:r w:rsidRPr="24CEEA7F" w:rsidR="394193DC">
              <w:rPr>
                <w:sz w:val="24"/>
                <w:szCs w:val="24"/>
                <w:lang w:val="fr-FR"/>
              </w:rPr>
              <w:t xml:space="preserve">-Building </w:t>
            </w:r>
            <w:r w:rsidRPr="24CEEA7F" w:rsidR="394193DC">
              <w:rPr>
                <w:sz w:val="24"/>
                <w:szCs w:val="24"/>
                <w:lang w:val="fr-FR"/>
              </w:rPr>
              <w:t>Department</w:t>
            </w:r>
            <w:r w:rsidRPr="24CEEA7F" w:rsidR="394193DC">
              <w:rPr>
                <w:sz w:val="24"/>
                <w:szCs w:val="24"/>
                <w:lang w:val="fr-FR"/>
              </w:rPr>
              <w:t xml:space="preserve"> – OMSA  </w:t>
            </w:r>
            <w:commentRangeEnd w:id="1229426778"/>
            <w:r>
              <w:rPr>
                <w:rStyle w:val="CommentReference"/>
              </w:rPr>
              <w:commentReference w:id="1229426778"/>
            </w:r>
          </w:p>
        </w:tc>
      </w:tr>
    </w:tbl>
    <w:p w:rsidR="154ED9CE" w:rsidRDefault="154ED9CE" w14:paraId="10750927" w14:textId="55054456"/>
    <w:p w:rsidR="565C121E" w:rsidP="7662C6D3" w:rsidRDefault="565C121E" w14:paraId="190E33EA" w14:textId="65E4476F">
      <w:pPr>
        <w:pStyle w:val="Normal"/>
        <w:spacing w:after="0" w:afterAutospacing="off"/>
        <w:rPr>
          <w:rFonts w:ascii="Calibri" w:hAnsi="Calibri" w:eastAsia="Calibri" w:cs="Calibri"/>
          <w:b w:val="1"/>
          <w:bCs w:val="1"/>
          <w:noProof w:val="0"/>
          <w:sz w:val="28"/>
          <w:szCs w:val="28"/>
          <w:u w:val="single"/>
          <w:lang w:val="en-US"/>
        </w:rPr>
      </w:pPr>
      <w:r w:rsidRPr="7662C6D3" w:rsidR="565C121E">
        <w:rPr>
          <w:rFonts w:ascii="Calibri" w:hAnsi="Calibri" w:eastAsia="Calibri" w:cs="Calibri"/>
          <w:b w:val="1"/>
          <w:bCs w:val="1"/>
          <w:noProof w:val="0"/>
          <w:sz w:val="28"/>
          <w:szCs w:val="28"/>
          <w:u w:val="single"/>
          <w:lang w:val="en-US"/>
        </w:rPr>
        <w:t xml:space="preserve">Questions </w:t>
      </w:r>
      <w:r w:rsidRPr="7662C6D3" w:rsidR="565C121E">
        <w:rPr>
          <w:rFonts w:ascii="Calibri" w:hAnsi="Calibri" w:eastAsia="Calibri" w:cs="Calibri"/>
          <w:b w:val="1"/>
          <w:bCs w:val="1"/>
          <w:noProof w:val="0"/>
          <w:sz w:val="28"/>
          <w:szCs w:val="28"/>
          <w:u w:val="single"/>
          <w:lang w:val="en-US"/>
        </w:rPr>
        <w:t>proposées</w:t>
      </w:r>
      <w:r w:rsidRPr="7662C6D3" w:rsidR="565C121E">
        <w:rPr>
          <w:rFonts w:ascii="Calibri" w:hAnsi="Calibri" w:eastAsia="Calibri" w:cs="Calibri"/>
          <w:b w:val="1"/>
          <w:bCs w:val="1"/>
          <w:noProof w:val="0"/>
          <w:sz w:val="28"/>
          <w:szCs w:val="28"/>
          <w:u w:val="single"/>
          <w:lang w:val="en-US"/>
        </w:rPr>
        <w:t xml:space="preserve"> aux </w:t>
      </w:r>
      <w:r w:rsidRPr="7662C6D3" w:rsidR="565C121E">
        <w:rPr>
          <w:rFonts w:ascii="Calibri" w:hAnsi="Calibri" w:eastAsia="Calibri" w:cs="Calibri"/>
          <w:b w:val="1"/>
          <w:bCs w:val="1"/>
          <w:noProof w:val="0"/>
          <w:sz w:val="28"/>
          <w:szCs w:val="28"/>
          <w:u w:val="single"/>
          <w:lang w:val="en-US"/>
        </w:rPr>
        <w:t>panélistes</w:t>
      </w:r>
    </w:p>
    <w:p w:rsidR="6D44A6E8" w:rsidP="7662C6D3" w:rsidRDefault="6D44A6E8" w14:paraId="5C60F217" w14:textId="076AD735">
      <w:pPr>
        <w:pStyle w:val="Normal"/>
        <w:spacing w:after="0" w:afterAutospacing="off"/>
        <w:rPr>
          <w:rFonts w:ascii="Calibri" w:hAnsi="Calibri" w:eastAsia="Calibri" w:cs="Calibri" w:asciiTheme="minorAscii" w:hAnsiTheme="minorAscii" w:eastAsiaTheme="minorAscii" w:cstheme="minorAscii"/>
          <w:b w:val="1"/>
          <w:bCs w:val="1"/>
          <w:noProof w:val="0"/>
          <w:sz w:val="28"/>
          <w:szCs w:val="28"/>
          <w:lang w:val="en-US"/>
        </w:rPr>
      </w:pPr>
      <w:r w:rsidRPr="7662C6D3" w:rsidR="6D44A6E8">
        <w:rPr>
          <w:rFonts w:ascii="Calibri" w:hAnsi="Calibri" w:eastAsia="Calibri" w:cs="Calibri" w:asciiTheme="minorAscii" w:hAnsiTheme="minorAscii" w:eastAsiaTheme="minorAscii" w:cstheme="minorAscii"/>
          <w:b w:val="1"/>
          <w:bCs w:val="1"/>
          <w:noProof w:val="0"/>
          <w:sz w:val="28"/>
          <w:szCs w:val="28"/>
          <w:lang w:val="en-US"/>
        </w:rPr>
        <w:t xml:space="preserve">Pour Dr Dahourou </w:t>
      </w:r>
      <w:r w:rsidRPr="7662C6D3" w:rsidR="6D44A6E8">
        <w:rPr>
          <w:rFonts w:ascii="Calibri" w:hAnsi="Calibri" w:eastAsia="Calibri" w:cs="Calibri" w:asciiTheme="minorAscii" w:hAnsiTheme="minorAscii" w:eastAsiaTheme="minorAscii" w:cstheme="minorAscii"/>
          <w:b w:val="1"/>
          <w:bCs w:val="1"/>
          <w:noProof w:val="0"/>
          <w:sz w:val="28"/>
          <w:szCs w:val="28"/>
          <w:lang w:val="en-US"/>
        </w:rPr>
        <w:t>Laibanné</w:t>
      </w:r>
      <w:r w:rsidRPr="7662C6D3" w:rsidR="6D44A6E8">
        <w:rPr>
          <w:rFonts w:ascii="Calibri" w:hAnsi="Calibri" w:eastAsia="Calibri" w:cs="Calibri" w:asciiTheme="minorAscii" w:hAnsiTheme="minorAscii" w:eastAsiaTheme="minorAscii" w:cstheme="minorAscii"/>
          <w:b w:val="1"/>
          <w:bCs w:val="1"/>
          <w:noProof w:val="0"/>
          <w:sz w:val="28"/>
          <w:szCs w:val="28"/>
          <w:lang w:val="en-US"/>
        </w:rPr>
        <w:t xml:space="preserve"> :</w:t>
      </w:r>
    </w:p>
    <w:p w:rsidR="6D44A6E8" w:rsidP="7663DC3E" w:rsidRDefault="6D44A6E8" w14:paraId="3F62860A" w14:textId="1769D2E2">
      <w:pPr>
        <w:pStyle w:val="Paragraphedeliste"/>
        <w:numPr>
          <w:ilvl w:val="0"/>
          <w:numId w:val="40"/>
        </w:numPr>
        <w:spacing w:before="240" w:beforeAutospacing="off" w:after="0" w:afterAutospacing="off"/>
        <w:rPr>
          <w:rFonts w:ascii="Calibri" w:hAnsi="Calibri" w:eastAsia="Calibri" w:cs="Calibri" w:asciiTheme="minorAscii" w:hAnsiTheme="minorAscii" w:eastAsiaTheme="minorAscii" w:cstheme="minorAscii"/>
          <w:i w:val="1"/>
          <w:iCs w:val="1"/>
          <w:noProof w:val="0"/>
          <w:sz w:val="28"/>
          <w:szCs w:val="28"/>
          <w:lang w:val="en-US"/>
        </w:rPr>
      </w:pPr>
      <w:r w:rsidRPr="7663DC3E" w:rsidR="2D7FE5F8">
        <w:rPr>
          <w:rFonts w:ascii="Calibri" w:hAnsi="Calibri" w:eastAsia="Calibri" w:cs="Calibri" w:asciiTheme="minorAscii" w:hAnsiTheme="minorAscii" w:eastAsiaTheme="minorAscii" w:cstheme="minorAscii"/>
          <w:i w:val="1"/>
          <w:iCs w:val="1"/>
          <w:noProof w:val="0"/>
          <w:sz w:val="28"/>
          <w:szCs w:val="28"/>
          <w:lang w:val="en-US"/>
        </w:rPr>
        <w:t>Selon</w:t>
      </w:r>
      <w:r w:rsidRPr="7663DC3E" w:rsidR="2D7FE5F8">
        <w:rPr>
          <w:rFonts w:ascii="Calibri" w:hAnsi="Calibri" w:eastAsia="Calibri" w:cs="Calibri" w:asciiTheme="minorAscii" w:hAnsiTheme="minorAscii" w:eastAsiaTheme="minorAscii" w:cstheme="minorAscii"/>
          <w:i w:val="1"/>
          <w:iCs w:val="1"/>
          <w:noProof w:val="0"/>
          <w:sz w:val="28"/>
          <w:szCs w:val="28"/>
          <w:lang w:val="en-US"/>
        </w:rPr>
        <w:t xml:space="preserve"> </w:t>
      </w:r>
      <w:r w:rsidRPr="7663DC3E" w:rsidR="2D7FE5F8">
        <w:rPr>
          <w:rFonts w:ascii="Calibri" w:hAnsi="Calibri" w:eastAsia="Calibri" w:cs="Calibri" w:asciiTheme="minorAscii" w:hAnsiTheme="minorAscii" w:eastAsiaTheme="minorAscii" w:cstheme="minorAscii"/>
          <w:i w:val="1"/>
          <w:iCs w:val="1"/>
          <w:noProof w:val="0"/>
          <w:sz w:val="28"/>
          <w:szCs w:val="28"/>
          <w:lang w:val="en-US"/>
        </w:rPr>
        <w:t>votre</w:t>
      </w:r>
      <w:r w:rsidRPr="7663DC3E" w:rsidR="2D7FE5F8">
        <w:rPr>
          <w:rFonts w:ascii="Calibri" w:hAnsi="Calibri" w:eastAsia="Calibri" w:cs="Calibri" w:asciiTheme="minorAscii" w:hAnsiTheme="minorAscii" w:eastAsiaTheme="minorAscii" w:cstheme="minorAscii"/>
          <w:i w:val="1"/>
          <w:iCs w:val="1"/>
          <w:noProof w:val="0"/>
          <w:sz w:val="28"/>
          <w:szCs w:val="28"/>
          <w:lang w:val="en-US"/>
        </w:rPr>
        <w:t xml:space="preserve"> </w:t>
      </w:r>
      <w:r w:rsidRPr="7663DC3E" w:rsidR="2D7FE5F8">
        <w:rPr>
          <w:rFonts w:ascii="Calibri" w:hAnsi="Calibri" w:eastAsia="Calibri" w:cs="Calibri" w:asciiTheme="minorAscii" w:hAnsiTheme="minorAscii" w:eastAsiaTheme="minorAscii" w:cstheme="minorAscii"/>
          <w:i w:val="1"/>
          <w:iCs w:val="1"/>
          <w:noProof w:val="0"/>
          <w:sz w:val="28"/>
          <w:szCs w:val="28"/>
          <w:lang w:val="en-US"/>
        </w:rPr>
        <w:t>expérience</w:t>
      </w:r>
      <w:r w:rsidRPr="7663DC3E" w:rsidR="2D7FE5F8">
        <w:rPr>
          <w:rFonts w:ascii="Calibri" w:hAnsi="Calibri" w:eastAsia="Calibri" w:cs="Calibri" w:asciiTheme="minorAscii" w:hAnsiTheme="minorAscii" w:eastAsiaTheme="minorAscii" w:cstheme="minorAscii"/>
          <w:i w:val="1"/>
          <w:iCs w:val="1"/>
          <w:noProof w:val="0"/>
          <w:sz w:val="28"/>
          <w:szCs w:val="28"/>
          <w:lang w:val="en-US"/>
        </w:rPr>
        <w:t xml:space="preserve">, </w:t>
      </w:r>
      <w:r w:rsidRPr="7663DC3E" w:rsidR="2D7FE5F8">
        <w:rPr>
          <w:rFonts w:ascii="Calibri" w:hAnsi="Calibri" w:eastAsia="Calibri" w:cs="Calibri" w:asciiTheme="minorAscii" w:hAnsiTheme="minorAscii" w:eastAsiaTheme="minorAscii" w:cstheme="minorAscii"/>
          <w:i w:val="1"/>
          <w:iCs w:val="1"/>
          <w:noProof w:val="0"/>
          <w:sz w:val="28"/>
          <w:szCs w:val="28"/>
          <w:lang w:val="en-US"/>
        </w:rPr>
        <w:t>quels</w:t>
      </w:r>
      <w:r w:rsidRPr="7663DC3E" w:rsidR="2D7FE5F8">
        <w:rPr>
          <w:rFonts w:ascii="Calibri" w:hAnsi="Calibri" w:eastAsia="Calibri" w:cs="Calibri" w:asciiTheme="minorAscii" w:hAnsiTheme="minorAscii" w:eastAsiaTheme="minorAscii" w:cstheme="minorAscii"/>
          <w:i w:val="1"/>
          <w:iCs w:val="1"/>
          <w:noProof w:val="0"/>
          <w:sz w:val="28"/>
          <w:szCs w:val="28"/>
          <w:lang w:val="en-US"/>
        </w:rPr>
        <w:t xml:space="preserve"> </w:t>
      </w:r>
      <w:r w:rsidRPr="7663DC3E" w:rsidR="2D7FE5F8">
        <w:rPr>
          <w:rFonts w:ascii="Calibri" w:hAnsi="Calibri" w:eastAsia="Calibri" w:cs="Calibri" w:asciiTheme="minorAscii" w:hAnsiTheme="minorAscii" w:eastAsiaTheme="minorAscii" w:cstheme="minorAscii"/>
          <w:i w:val="1"/>
          <w:iCs w:val="1"/>
          <w:noProof w:val="0"/>
          <w:sz w:val="28"/>
          <w:szCs w:val="28"/>
          <w:lang w:val="en-US"/>
        </w:rPr>
        <w:t>sont</w:t>
      </w:r>
      <w:r w:rsidRPr="7663DC3E" w:rsidR="2D7FE5F8">
        <w:rPr>
          <w:rFonts w:ascii="Calibri" w:hAnsi="Calibri" w:eastAsia="Calibri" w:cs="Calibri" w:asciiTheme="minorAscii" w:hAnsiTheme="minorAscii" w:eastAsiaTheme="minorAscii" w:cstheme="minorAscii"/>
          <w:i w:val="1"/>
          <w:iCs w:val="1"/>
          <w:noProof w:val="0"/>
          <w:sz w:val="28"/>
          <w:szCs w:val="28"/>
          <w:lang w:val="en-US"/>
        </w:rPr>
        <w:t xml:space="preserve"> les </w:t>
      </w:r>
      <w:r w:rsidRPr="7663DC3E" w:rsidR="2D7FE5F8">
        <w:rPr>
          <w:rFonts w:ascii="Calibri" w:hAnsi="Calibri" w:eastAsia="Calibri" w:cs="Calibri" w:asciiTheme="minorAscii" w:hAnsiTheme="minorAscii" w:eastAsiaTheme="minorAscii" w:cstheme="minorAscii"/>
          <w:i w:val="1"/>
          <w:iCs w:val="1"/>
          <w:noProof w:val="0"/>
          <w:sz w:val="28"/>
          <w:szCs w:val="28"/>
          <w:lang w:val="en-US"/>
        </w:rPr>
        <w:t>changements</w:t>
      </w:r>
      <w:r w:rsidRPr="7663DC3E" w:rsidR="2D7FE5F8">
        <w:rPr>
          <w:rFonts w:ascii="Calibri" w:hAnsi="Calibri" w:eastAsia="Calibri" w:cs="Calibri" w:asciiTheme="minorAscii" w:hAnsiTheme="minorAscii" w:eastAsiaTheme="minorAscii" w:cstheme="minorAscii"/>
          <w:i w:val="1"/>
          <w:iCs w:val="1"/>
          <w:noProof w:val="0"/>
          <w:sz w:val="28"/>
          <w:szCs w:val="28"/>
          <w:lang w:val="en-US"/>
        </w:rPr>
        <w:t xml:space="preserve"> les plus </w:t>
      </w:r>
      <w:r w:rsidRPr="7663DC3E" w:rsidR="2D7FE5F8">
        <w:rPr>
          <w:rFonts w:ascii="Calibri" w:hAnsi="Calibri" w:eastAsia="Calibri" w:cs="Calibri" w:asciiTheme="minorAscii" w:hAnsiTheme="minorAscii" w:eastAsiaTheme="minorAscii" w:cstheme="minorAscii"/>
          <w:i w:val="1"/>
          <w:iCs w:val="1"/>
          <w:noProof w:val="0"/>
          <w:sz w:val="28"/>
          <w:szCs w:val="28"/>
          <w:lang w:val="en-US"/>
        </w:rPr>
        <w:t>significatifs</w:t>
      </w:r>
      <w:r w:rsidRPr="7663DC3E" w:rsidR="2D7FE5F8">
        <w:rPr>
          <w:rFonts w:ascii="Calibri" w:hAnsi="Calibri" w:eastAsia="Calibri" w:cs="Calibri" w:asciiTheme="minorAscii" w:hAnsiTheme="minorAscii" w:eastAsiaTheme="minorAscii" w:cstheme="minorAscii"/>
          <w:i w:val="1"/>
          <w:iCs w:val="1"/>
          <w:noProof w:val="0"/>
          <w:sz w:val="28"/>
          <w:szCs w:val="28"/>
          <w:lang w:val="en-US"/>
        </w:rPr>
        <w:t xml:space="preserve"> </w:t>
      </w:r>
      <w:r w:rsidRPr="7663DC3E" w:rsidR="2D7FE5F8">
        <w:rPr>
          <w:rFonts w:ascii="Calibri" w:hAnsi="Calibri" w:eastAsia="Calibri" w:cs="Calibri" w:asciiTheme="minorAscii" w:hAnsiTheme="minorAscii" w:eastAsiaTheme="minorAscii" w:cstheme="minorAscii"/>
          <w:i w:val="1"/>
          <w:iCs w:val="1"/>
          <w:noProof w:val="0"/>
          <w:sz w:val="28"/>
          <w:szCs w:val="28"/>
          <w:lang w:val="en-US"/>
        </w:rPr>
        <w:t>observés</w:t>
      </w:r>
      <w:r w:rsidRPr="7663DC3E" w:rsidR="2D7FE5F8">
        <w:rPr>
          <w:rFonts w:ascii="Calibri" w:hAnsi="Calibri" w:eastAsia="Calibri" w:cs="Calibri" w:asciiTheme="minorAscii" w:hAnsiTheme="minorAscii" w:eastAsiaTheme="minorAscii" w:cstheme="minorAscii"/>
          <w:i w:val="1"/>
          <w:iCs w:val="1"/>
          <w:noProof w:val="0"/>
          <w:sz w:val="28"/>
          <w:szCs w:val="28"/>
          <w:lang w:val="en-US"/>
        </w:rPr>
        <w:t xml:space="preserve"> dans la </w:t>
      </w:r>
      <w:r w:rsidRPr="7663DC3E" w:rsidR="2D7FE5F8">
        <w:rPr>
          <w:rFonts w:ascii="Calibri" w:hAnsi="Calibri" w:eastAsia="Calibri" w:cs="Calibri" w:asciiTheme="minorAscii" w:hAnsiTheme="minorAscii" w:eastAsiaTheme="minorAscii" w:cstheme="minorAscii"/>
          <w:i w:val="1"/>
          <w:iCs w:val="1"/>
          <w:noProof w:val="0"/>
          <w:sz w:val="28"/>
          <w:szCs w:val="28"/>
          <w:lang w:val="en-US"/>
        </w:rPr>
        <w:t>professionnalisation</w:t>
      </w:r>
      <w:r w:rsidRPr="7663DC3E" w:rsidR="2D7FE5F8">
        <w:rPr>
          <w:rFonts w:ascii="Calibri" w:hAnsi="Calibri" w:eastAsia="Calibri" w:cs="Calibri" w:asciiTheme="minorAscii" w:hAnsiTheme="minorAscii" w:eastAsiaTheme="minorAscii" w:cstheme="minorAscii"/>
          <w:i w:val="1"/>
          <w:iCs w:val="1"/>
          <w:noProof w:val="0"/>
          <w:sz w:val="28"/>
          <w:szCs w:val="28"/>
          <w:lang w:val="en-US"/>
        </w:rPr>
        <w:t xml:space="preserve"> des PPV </w:t>
      </w:r>
      <w:r w:rsidRPr="7663DC3E" w:rsidR="2D7FE5F8">
        <w:rPr>
          <w:rFonts w:ascii="Calibri" w:hAnsi="Calibri" w:eastAsia="Calibri" w:cs="Calibri" w:asciiTheme="minorAscii" w:hAnsiTheme="minorAscii" w:eastAsiaTheme="minorAscii" w:cstheme="minorAscii"/>
          <w:i w:val="1"/>
          <w:iCs w:val="1"/>
          <w:noProof w:val="0"/>
          <w:sz w:val="28"/>
          <w:szCs w:val="28"/>
          <w:lang w:val="en-US"/>
        </w:rPr>
        <w:t>depuis</w:t>
      </w:r>
      <w:r w:rsidRPr="7663DC3E" w:rsidR="2D7FE5F8">
        <w:rPr>
          <w:rFonts w:ascii="Calibri" w:hAnsi="Calibri" w:eastAsia="Calibri" w:cs="Calibri" w:asciiTheme="minorAscii" w:hAnsiTheme="minorAscii" w:eastAsiaTheme="minorAscii" w:cstheme="minorAscii"/>
          <w:i w:val="1"/>
          <w:iCs w:val="1"/>
          <w:noProof w:val="0"/>
          <w:sz w:val="28"/>
          <w:szCs w:val="28"/>
          <w:lang w:val="en-US"/>
        </w:rPr>
        <w:t xml:space="preserve"> le </w:t>
      </w:r>
      <w:r w:rsidRPr="7663DC3E" w:rsidR="2D7FE5F8">
        <w:rPr>
          <w:rFonts w:ascii="Calibri" w:hAnsi="Calibri" w:eastAsia="Calibri" w:cs="Calibri" w:asciiTheme="minorAscii" w:hAnsiTheme="minorAscii" w:eastAsiaTheme="minorAscii" w:cstheme="minorAscii"/>
          <w:i w:val="1"/>
          <w:iCs w:val="1"/>
          <w:noProof w:val="0"/>
          <w:sz w:val="28"/>
          <w:szCs w:val="28"/>
          <w:lang w:val="en-US"/>
        </w:rPr>
        <w:t>lancement</w:t>
      </w:r>
      <w:r w:rsidRPr="7663DC3E" w:rsidR="2D7FE5F8">
        <w:rPr>
          <w:rFonts w:ascii="Calibri" w:hAnsi="Calibri" w:eastAsia="Calibri" w:cs="Calibri" w:asciiTheme="minorAscii" w:hAnsiTheme="minorAscii" w:eastAsiaTheme="minorAscii" w:cstheme="minorAscii"/>
          <w:i w:val="1"/>
          <w:iCs w:val="1"/>
          <w:noProof w:val="0"/>
          <w:sz w:val="28"/>
          <w:szCs w:val="28"/>
          <w:lang w:val="en-US"/>
        </w:rPr>
        <w:t xml:space="preserve"> du </w:t>
      </w:r>
      <w:r w:rsidRPr="7663DC3E" w:rsidR="2D7FE5F8">
        <w:rPr>
          <w:rFonts w:ascii="Calibri" w:hAnsi="Calibri" w:eastAsia="Calibri" w:cs="Calibri" w:asciiTheme="minorAscii" w:hAnsiTheme="minorAscii" w:eastAsiaTheme="minorAscii" w:cstheme="minorAscii"/>
          <w:i w:val="1"/>
          <w:iCs w:val="1"/>
          <w:noProof w:val="0"/>
          <w:sz w:val="28"/>
          <w:szCs w:val="28"/>
          <w:lang w:val="en-US"/>
        </w:rPr>
        <w:t>projet</w:t>
      </w:r>
      <w:r w:rsidRPr="7663DC3E" w:rsidR="2D7FE5F8">
        <w:rPr>
          <w:rFonts w:ascii="Calibri" w:hAnsi="Calibri" w:eastAsia="Calibri" w:cs="Calibri" w:asciiTheme="minorAscii" w:hAnsiTheme="minorAscii" w:eastAsiaTheme="minorAscii" w:cstheme="minorAscii"/>
          <w:i w:val="1"/>
          <w:iCs w:val="1"/>
          <w:noProof w:val="0"/>
          <w:sz w:val="28"/>
          <w:szCs w:val="28"/>
          <w:lang w:val="en-US"/>
        </w:rPr>
        <w:t xml:space="preserve"> P3</w:t>
      </w:r>
      <w:r w:rsidRPr="7663DC3E" w:rsidR="0FD6F0B1">
        <w:rPr>
          <w:rFonts w:ascii="Calibri" w:hAnsi="Calibri" w:eastAsia="Calibri" w:cs="Calibri" w:asciiTheme="minorAscii" w:hAnsiTheme="minorAscii" w:eastAsiaTheme="minorAscii" w:cstheme="minorAscii"/>
          <w:i w:val="1"/>
          <w:iCs w:val="1"/>
          <w:noProof w:val="0"/>
          <w:sz w:val="28"/>
          <w:szCs w:val="28"/>
          <w:lang w:val="en-US"/>
        </w:rPr>
        <w:t>V?</w:t>
      </w:r>
    </w:p>
    <w:p w:rsidR="6D44A6E8" w:rsidP="7662C6D3" w:rsidRDefault="6D44A6E8" w14:paraId="1A9357CA" w14:textId="04498278">
      <w:pPr>
        <w:pStyle w:val="Paragraphedeliste"/>
        <w:numPr>
          <w:ilvl w:val="0"/>
          <w:numId w:val="40"/>
        </w:numPr>
        <w:spacing w:before="0" w:beforeAutospacing="off" w:after="0" w:afterAutospacing="off"/>
        <w:rPr>
          <w:rFonts w:ascii="Calibri" w:hAnsi="Calibri" w:eastAsia="Calibri" w:cs="Calibri" w:asciiTheme="minorAscii" w:hAnsiTheme="minorAscii" w:eastAsiaTheme="minorAscii" w:cstheme="minorAscii"/>
          <w:i w:val="1"/>
          <w:iCs w:val="1"/>
          <w:noProof w:val="0"/>
          <w:sz w:val="28"/>
          <w:szCs w:val="28"/>
          <w:lang w:val="en-US"/>
        </w:rPr>
      </w:pPr>
      <w:r w:rsidRPr="7662C6D3" w:rsidR="6D44A6E8">
        <w:rPr>
          <w:rFonts w:ascii="Calibri" w:hAnsi="Calibri" w:eastAsia="Calibri" w:cs="Calibri" w:asciiTheme="minorAscii" w:hAnsiTheme="minorAscii" w:eastAsiaTheme="minorAscii" w:cstheme="minorAscii"/>
          <w:i w:val="1"/>
          <w:iCs w:val="1"/>
          <w:noProof w:val="0"/>
          <w:sz w:val="28"/>
          <w:szCs w:val="28"/>
          <w:lang w:val="en-US"/>
        </w:rPr>
        <w:t xml:space="preserve">Quels </w:t>
      </w:r>
      <w:r w:rsidRPr="7662C6D3" w:rsidR="6D44A6E8">
        <w:rPr>
          <w:rFonts w:ascii="Calibri" w:hAnsi="Calibri" w:eastAsia="Calibri" w:cs="Calibri" w:asciiTheme="minorAscii" w:hAnsiTheme="minorAscii" w:eastAsiaTheme="minorAscii" w:cstheme="minorAscii"/>
          <w:i w:val="1"/>
          <w:iCs w:val="1"/>
          <w:noProof w:val="0"/>
          <w:sz w:val="28"/>
          <w:szCs w:val="28"/>
          <w:lang w:val="en-US"/>
        </w:rPr>
        <w:t>facteurs</w:t>
      </w:r>
      <w:r w:rsidRPr="7662C6D3" w:rsidR="6D44A6E8">
        <w:rPr>
          <w:rFonts w:ascii="Calibri" w:hAnsi="Calibri" w:eastAsia="Calibri" w:cs="Calibri" w:asciiTheme="minorAscii" w:hAnsiTheme="minorAscii" w:eastAsiaTheme="minorAscii" w:cstheme="minorAscii"/>
          <w:i w:val="1"/>
          <w:iCs w:val="1"/>
          <w:noProof w:val="0"/>
          <w:sz w:val="28"/>
          <w:szCs w:val="28"/>
          <w:lang w:val="en-US"/>
        </w:rPr>
        <w:t xml:space="preserve"> </w:t>
      </w:r>
      <w:r w:rsidRPr="7662C6D3" w:rsidR="6D44A6E8">
        <w:rPr>
          <w:rFonts w:ascii="Calibri" w:hAnsi="Calibri" w:eastAsia="Calibri" w:cs="Calibri" w:asciiTheme="minorAscii" w:hAnsiTheme="minorAscii" w:eastAsiaTheme="minorAscii" w:cstheme="minorAscii"/>
          <w:i w:val="1"/>
          <w:iCs w:val="1"/>
          <w:noProof w:val="0"/>
          <w:sz w:val="28"/>
          <w:szCs w:val="28"/>
          <w:lang w:val="en-US"/>
        </w:rPr>
        <w:t>ont</w:t>
      </w:r>
      <w:r w:rsidRPr="7662C6D3" w:rsidR="6D44A6E8">
        <w:rPr>
          <w:rFonts w:ascii="Calibri" w:hAnsi="Calibri" w:eastAsia="Calibri" w:cs="Calibri" w:asciiTheme="minorAscii" w:hAnsiTheme="minorAscii" w:eastAsiaTheme="minorAscii" w:cstheme="minorAscii"/>
          <w:i w:val="1"/>
          <w:iCs w:val="1"/>
          <w:noProof w:val="0"/>
          <w:sz w:val="28"/>
          <w:szCs w:val="28"/>
          <w:lang w:val="en-US"/>
        </w:rPr>
        <w:t xml:space="preserve"> le plus </w:t>
      </w:r>
      <w:r w:rsidRPr="7662C6D3" w:rsidR="6D44A6E8">
        <w:rPr>
          <w:rFonts w:ascii="Calibri" w:hAnsi="Calibri" w:eastAsia="Calibri" w:cs="Calibri" w:asciiTheme="minorAscii" w:hAnsiTheme="minorAscii" w:eastAsiaTheme="minorAscii" w:cstheme="minorAscii"/>
          <w:i w:val="1"/>
          <w:iCs w:val="1"/>
          <w:noProof w:val="0"/>
          <w:sz w:val="28"/>
          <w:szCs w:val="28"/>
          <w:lang w:val="en-US"/>
        </w:rPr>
        <w:t>contribué</w:t>
      </w:r>
      <w:r w:rsidRPr="7662C6D3" w:rsidR="6D44A6E8">
        <w:rPr>
          <w:rFonts w:ascii="Calibri" w:hAnsi="Calibri" w:eastAsia="Calibri" w:cs="Calibri" w:asciiTheme="minorAscii" w:hAnsiTheme="minorAscii" w:eastAsiaTheme="minorAscii" w:cstheme="minorAscii"/>
          <w:i w:val="1"/>
          <w:iCs w:val="1"/>
          <w:noProof w:val="0"/>
          <w:sz w:val="28"/>
          <w:szCs w:val="28"/>
          <w:lang w:val="en-US"/>
        </w:rPr>
        <w:t xml:space="preserve"> à </w:t>
      </w:r>
      <w:r w:rsidRPr="7662C6D3" w:rsidR="6D44A6E8">
        <w:rPr>
          <w:rFonts w:ascii="Calibri" w:hAnsi="Calibri" w:eastAsia="Calibri" w:cs="Calibri" w:asciiTheme="minorAscii" w:hAnsiTheme="minorAscii" w:eastAsiaTheme="minorAscii" w:cstheme="minorAscii"/>
          <w:i w:val="1"/>
          <w:iCs w:val="1"/>
          <w:noProof w:val="0"/>
          <w:sz w:val="28"/>
          <w:szCs w:val="28"/>
          <w:lang w:val="en-US"/>
        </w:rPr>
        <w:t>l’intégration</w:t>
      </w:r>
      <w:r w:rsidRPr="7662C6D3" w:rsidR="6D44A6E8">
        <w:rPr>
          <w:rFonts w:ascii="Calibri" w:hAnsi="Calibri" w:eastAsia="Calibri" w:cs="Calibri" w:asciiTheme="minorAscii" w:hAnsiTheme="minorAscii" w:eastAsiaTheme="minorAscii" w:cstheme="minorAscii"/>
          <w:i w:val="1"/>
          <w:iCs w:val="1"/>
          <w:noProof w:val="0"/>
          <w:sz w:val="28"/>
          <w:szCs w:val="28"/>
          <w:lang w:val="en-US"/>
        </w:rPr>
        <w:t xml:space="preserve"> effective des PPV dans les </w:t>
      </w:r>
      <w:r w:rsidRPr="7662C6D3" w:rsidR="6D44A6E8">
        <w:rPr>
          <w:rFonts w:ascii="Calibri" w:hAnsi="Calibri" w:eastAsia="Calibri" w:cs="Calibri" w:asciiTheme="minorAscii" w:hAnsiTheme="minorAscii" w:eastAsiaTheme="minorAscii" w:cstheme="minorAscii"/>
          <w:i w:val="1"/>
          <w:iCs w:val="1"/>
          <w:noProof w:val="0"/>
          <w:sz w:val="28"/>
          <w:szCs w:val="28"/>
          <w:lang w:val="en-US"/>
        </w:rPr>
        <w:t>dispositifs</w:t>
      </w:r>
      <w:r w:rsidRPr="7662C6D3" w:rsidR="6D44A6E8">
        <w:rPr>
          <w:rFonts w:ascii="Calibri" w:hAnsi="Calibri" w:eastAsia="Calibri" w:cs="Calibri" w:asciiTheme="minorAscii" w:hAnsiTheme="minorAscii" w:eastAsiaTheme="minorAscii" w:cstheme="minorAscii"/>
          <w:i w:val="1"/>
          <w:iCs w:val="1"/>
          <w:noProof w:val="0"/>
          <w:sz w:val="28"/>
          <w:szCs w:val="28"/>
          <w:lang w:val="en-US"/>
        </w:rPr>
        <w:t xml:space="preserve"> </w:t>
      </w:r>
      <w:r w:rsidRPr="7662C6D3" w:rsidR="6D44A6E8">
        <w:rPr>
          <w:rFonts w:ascii="Calibri" w:hAnsi="Calibri" w:eastAsia="Calibri" w:cs="Calibri" w:asciiTheme="minorAscii" w:hAnsiTheme="minorAscii" w:eastAsiaTheme="minorAscii" w:cstheme="minorAscii"/>
          <w:i w:val="1"/>
          <w:iCs w:val="1"/>
          <w:noProof w:val="0"/>
          <w:sz w:val="28"/>
          <w:szCs w:val="28"/>
          <w:lang w:val="en-US"/>
        </w:rPr>
        <w:t>nationaux</w:t>
      </w:r>
      <w:r w:rsidRPr="7662C6D3" w:rsidR="6D44A6E8">
        <w:rPr>
          <w:rFonts w:ascii="Calibri" w:hAnsi="Calibri" w:eastAsia="Calibri" w:cs="Calibri" w:asciiTheme="minorAscii" w:hAnsiTheme="minorAscii" w:eastAsiaTheme="minorAscii" w:cstheme="minorAscii"/>
          <w:i w:val="1"/>
          <w:iCs w:val="1"/>
          <w:noProof w:val="0"/>
          <w:sz w:val="28"/>
          <w:szCs w:val="28"/>
          <w:lang w:val="en-US"/>
        </w:rPr>
        <w:t xml:space="preserve"> de services </w:t>
      </w:r>
      <w:r w:rsidRPr="7662C6D3" w:rsidR="6D44A6E8">
        <w:rPr>
          <w:rFonts w:ascii="Calibri" w:hAnsi="Calibri" w:eastAsia="Calibri" w:cs="Calibri" w:asciiTheme="minorAscii" w:hAnsiTheme="minorAscii" w:eastAsiaTheme="minorAscii" w:cstheme="minorAscii"/>
          <w:i w:val="1"/>
          <w:iCs w:val="1"/>
          <w:noProof w:val="0"/>
          <w:sz w:val="28"/>
          <w:szCs w:val="28"/>
          <w:lang w:val="en-US"/>
        </w:rPr>
        <w:t>vétérinaires</w:t>
      </w:r>
      <w:r w:rsidRPr="7662C6D3" w:rsidR="6D44A6E8">
        <w:rPr>
          <w:rFonts w:ascii="Calibri" w:hAnsi="Calibri" w:eastAsia="Calibri" w:cs="Calibri" w:asciiTheme="minorAscii" w:hAnsiTheme="minorAscii" w:eastAsiaTheme="minorAscii" w:cstheme="minorAscii"/>
          <w:i w:val="1"/>
          <w:iCs w:val="1"/>
          <w:noProof w:val="0"/>
          <w:sz w:val="28"/>
          <w:szCs w:val="28"/>
          <w:lang w:val="en-US"/>
        </w:rPr>
        <w:t xml:space="preserve"> ?</w:t>
      </w:r>
    </w:p>
    <w:p w:rsidR="6D44A6E8" w:rsidP="7662C6D3" w:rsidRDefault="6D44A6E8" w14:paraId="2CC25D7A" w14:textId="41F34AEE">
      <w:pPr>
        <w:spacing w:before="0" w:beforeAutospacing="off" w:after="0" w:afterAutospacing="off"/>
        <w:rPr>
          <w:rFonts w:ascii="Calibri" w:hAnsi="Calibri" w:eastAsia="Calibri" w:cs="Calibri" w:asciiTheme="minorAscii" w:hAnsiTheme="minorAscii" w:eastAsiaTheme="minorAscii" w:cstheme="minorAscii"/>
          <w:b w:val="1"/>
          <w:bCs w:val="1"/>
          <w:noProof w:val="0"/>
          <w:sz w:val="28"/>
          <w:szCs w:val="28"/>
          <w:lang w:val="en-US"/>
        </w:rPr>
      </w:pPr>
      <w:r w:rsidRPr="7662C6D3" w:rsidR="6D44A6E8">
        <w:rPr>
          <w:rFonts w:ascii="Calibri" w:hAnsi="Calibri" w:eastAsia="Calibri" w:cs="Calibri" w:asciiTheme="minorAscii" w:hAnsiTheme="minorAscii" w:eastAsiaTheme="minorAscii" w:cstheme="minorAscii"/>
          <w:b w:val="1"/>
          <w:bCs w:val="1"/>
          <w:noProof w:val="0"/>
          <w:sz w:val="28"/>
          <w:szCs w:val="28"/>
          <w:lang w:val="en-US"/>
        </w:rPr>
        <w:t xml:space="preserve">Pour </w:t>
      </w:r>
      <w:r w:rsidRPr="7662C6D3" w:rsidR="6D44A6E8">
        <w:rPr>
          <w:rFonts w:ascii="Calibri" w:hAnsi="Calibri" w:eastAsia="Calibri" w:cs="Calibri" w:asciiTheme="minorAscii" w:hAnsiTheme="minorAscii" w:eastAsiaTheme="minorAscii" w:cstheme="minorAscii"/>
          <w:b w:val="1"/>
          <w:bCs w:val="1"/>
          <w:noProof w:val="0"/>
          <w:sz w:val="28"/>
          <w:szCs w:val="28"/>
          <w:lang w:val="en-US"/>
        </w:rPr>
        <w:t>Mme</w:t>
      </w:r>
      <w:r w:rsidRPr="7662C6D3" w:rsidR="6D44A6E8">
        <w:rPr>
          <w:rFonts w:ascii="Calibri" w:hAnsi="Calibri" w:eastAsia="Calibri" w:cs="Calibri" w:asciiTheme="minorAscii" w:hAnsiTheme="minorAscii" w:eastAsiaTheme="minorAscii" w:cstheme="minorAscii"/>
          <w:b w:val="1"/>
          <w:bCs w:val="1"/>
          <w:noProof w:val="0"/>
          <w:sz w:val="28"/>
          <w:szCs w:val="28"/>
          <w:lang w:val="en-US"/>
        </w:rPr>
        <w:t xml:space="preserve"> Marie </w:t>
      </w:r>
      <w:r w:rsidRPr="7662C6D3" w:rsidR="6D44A6E8">
        <w:rPr>
          <w:rFonts w:ascii="Calibri" w:hAnsi="Calibri" w:eastAsia="Calibri" w:cs="Calibri" w:asciiTheme="minorAscii" w:hAnsiTheme="minorAscii" w:eastAsiaTheme="minorAscii" w:cstheme="minorAscii"/>
          <w:b w:val="1"/>
          <w:bCs w:val="1"/>
          <w:noProof w:val="0"/>
          <w:sz w:val="28"/>
          <w:szCs w:val="28"/>
          <w:lang w:val="en-US"/>
        </w:rPr>
        <w:t>Balse</w:t>
      </w:r>
      <w:r w:rsidRPr="7662C6D3" w:rsidR="6D44A6E8">
        <w:rPr>
          <w:rFonts w:ascii="Calibri" w:hAnsi="Calibri" w:eastAsia="Calibri" w:cs="Calibri" w:asciiTheme="minorAscii" w:hAnsiTheme="minorAscii" w:eastAsiaTheme="minorAscii" w:cstheme="minorAscii"/>
          <w:b w:val="1"/>
          <w:bCs w:val="1"/>
          <w:noProof w:val="0"/>
          <w:sz w:val="28"/>
          <w:szCs w:val="28"/>
          <w:lang w:val="en-US"/>
        </w:rPr>
        <w:t xml:space="preserve"> (Réseau FAR</w:t>
      </w:r>
      <w:r w:rsidRPr="7662C6D3" w:rsidR="4BC69E0C">
        <w:rPr>
          <w:rFonts w:ascii="Calibri" w:hAnsi="Calibri" w:eastAsia="Calibri" w:cs="Calibri" w:asciiTheme="minorAscii" w:hAnsiTheme="minorAscii" w:eastAsiaTheme="minorAscii" w:cstheme="minorAscii"/>
          <w:b w:val="1"/>
          <w:bCs w:val="1"/>
          <w:noProof w:val="0"/>
          <w:sz w:val="28"/>
          <w:szCs w:val="28"/>
          <w:lang w:val="en-US"/>
        </w:rPr>
        <w:t>):</w:t>
      </w:r>
    </w:p>
    <w:p w:rsidR="6D44A6E8" w:rsidP="154ED9CE" w:rsidRDefault="6D44A6E8" w14:paraId="5008A375" w14:textId="09896D43">
      <w:pPr>
        <w:pStyle w:val="Paragraphedeliste"/>
        <w:numPr>
          <w:ilvl w:val="0"/>
          <w:numId w:val="41"/>
        </w:numPr>
        <w:spacing w:before="0" w:beforeAutospacing="off" w:after="0" w:afterAutospacing="off"/>
        <w:rPr>
          <w:rFonts w:ascii="Calibri" w:hAnsi="Calibri" w:eastAsia="Calibri" w:cs="Calibri" w:asciiTheme="minorAscii" w:hAnsiTheme="minorAscii" w:eastAsiaTheme="minorAscii" w:cstheme="minorAscii"/>
          <w:i w:val="1"/>
          <w:iCs w:val="1"/>
          <w:noProof w:val="0"/>
          <w:sz w:val="28"/>
          <w:szCs w:val="28"/>
          <w:lang w:val="fr-FR"/>
        </w:rPr>
      </w:pPr>
      <w:r w:rsidRPr="154ED9CE" w:rsidR="1C69E9CB">
        <w:rPr>
          <w:rFonts w:ascii="Calibri" w:hAnsi="Calibri" w:eastAsia="Calibri" w:cs="Calibri" w:asciiTheme="minorAscii" w:hAnsiTheme="minorAscii" w:eastAsiaTheme="minorAscii" w:cstheme="minorAscii"/>
          <w:i w:val="1"/>
          <w:iCs w:val="1"/>
          <w:noProof w:val="0"/>
          <w:sz w:val="28"/>
          <w:szCs w:val="28"/>
          <w:lang w:val="fr-FR"/>
        </w:rPr>
        <w:t xml:space="preserve">En quoi le </w:t>
      </w:r>
      <w:r w:rsidRPr="154ED9CE" w:rsidR="1C69E9CB">
        <w:rPr>
          <w:rFonts w:ascii="Calibri" w:hAnsi="Calibri" w:eastAsia="Calibri" w:cs="Calibri" w:asciiTheme="minorAscii" w:hAnsiTheme="minorAscii" w:eastAsiaTheme="minorAscii" w:cstheme="minorAscii"/>
          <w:i w:val="1"/>
          <w:iCs w:val="1"/>
          <w:noProof w:val="0"/>
          <w:sz w:val="28"/>
          <w:szCs w:val="28"/>
          <w:lang w:val="fr-FR"/>
        </w:rPr>
        <w:t>projet</w:t>
      </w:r>
      <w:r w:rsidRPr="154ED9CE" w:rsidR="1C69E9CB">
        <w:rPr>
          <w:rFonts w:ascii="Calibri" w:hAnsi="Calibri" w:eastAsia="Calibri" w:cs="Calibri" w:asciiTheme="minorAscii" w:hAnsiTheme="minorAscii" w:eastAsiaTheme="minorAscii" w:cstheme="minorAscii"/>
          <w:i w:val="1"/>
          <w:iCs w:val="1"/>
          <w:noProof w:val="0"/>
          <w:sz w:val="28"/>
          <w:szCs w:val="28"/>
          <w:lang w:val="fr-FR"/>
        </w:rPr>
        <w:t xml:space="preserve"> P3V </w:t>
      </w:r>
      <w:r w:rsidRPr="154ED9CE" w:rsidR="1C69E9CB">
        <w:rPr>
          <w:rFonts w:ascii="Calibri" w:hAnsi="Calibri" w:eastAsia="Calibri" w:cs="Calibri" w:asciiTheme="minorAscii" w:hAnsiTheme="minorAscii" w:eastAsiaTheme="minorAscii" w:cstheme="minorAscii"/>
          <w:i w:val="1"/>
          <w:iCs w:val="1"/>
          <w:noProof w:val="0"/>
          <w:sz w:val="28"/>
          <w:szCs w:val="28"/>
          <w:lang w:val="fr-FR"/>
        </w:rPr>
        <w:t>s’inscrit</w:t>
      </w:r>
      <w:r w:rsidRPr="154ED9CE" w:rsidR="1C69E9CB">
        <w:rPr>
          <w:rFonts w:ascii="Calibri" w:hAnsi="Calibri" w:eastAsia="Calibri" w:cs="Calibri" w:asciiTheme="minorAscii" w:hAnsiTheme="minorAscii" w:eastAsiaTheme="minorAscii" w:cstheme="minorAscii"/>
          <w:i w:val="1"/>
          <w:iCs w:val="1"/>
          <w:noProof w:val="0"/>
          <w:sz w:val="28"/>
          <w:szCs w:val="28"/>
          <w:lang w:val="fr-FR"/>
        </w:rPr>
        <w:t xml:space="preserve">-il dans les </w:t>
      </w:r>
      <w:r w:rsidRPr="154ED9CE" w:rsidR="1C69E9CB">
        <w:rPr>
          <w:rFonts w:ascii="Calibri" w:hAnsi="Calibri" w:eastAsia="Calibri" w:cs="Calibri" w:asciiTheme="minorAscii" w:hAnsiTheme="minorAscii" w:eastAsiaTheme="minorAscii" w:cstheme="minorAscii"/>
          <w:i w:val="1"/>
          <w:iCs w:val="1"/>
          <w:noProof w:val="0"/>
          <w:sz w:val="28"/>
          <w:szCs w:val="28"/>
          <w:lang w:val="fr-FR"/>
        </w:rPr>
        <w:t>dynamiques</w:t>
      </w:r>
      <w:r w:rsidRPr="154ED9CE" w:rsidR="1C69E9CB">
        <w:rPr>
          <w:rFonts w:ascii="Calibri" w:hAnsi="Calibri" w:eastAsia="Calibri" w:cs="Calibri" w:asciiTheme="minorAscii" w:hAnsiTheme="minorAscii" w:eastAsiaTheme="minorAscii" w:cstheme="minorAscii"/>
          <w:i w:val="1"/>
          <w:iCs w:val="1"/>
          <w:noProof w:val="0"/>
          <w:sz w:val="28"/>
          <w:szCs w:val="28"/>
          <w:lang w:val="fr-FR"/>
        </w:rPr>
        <w:t xml:space="preserve"> de formation </w:t>
      </w:r>
      <w:r w:rsidRPr="154ED9CE" w:rsidR="1C69E9CB">
        <w:rPr>
          <w:rFonts w:ascii="Calibri" w:hAnsi="Calibri" w:eastAsia="Calibri" w:cs="Calibri" w:asciiTheme="minorAscii" w:hAnsiTheme="minorAscii" w:eastAsiaTheme="minorAscii" w:cstheme="minorAscii"/>
          <w:i w:val="1"/>
          <w:iCs w:val="1"/>
          <w:noProof w:val="0"/>
          <w:sz w:val="28"/>
          <w:szCs w:val="28"/>
          <w:lang w:val="fr-FR"/>
        </w:rPr>
        <w:t>agricole</w:t>
      </w:r>
      <w:r w:rsidRPr="154ED9CE" w:rsidR="1C69E9CB">
        <w:rPr>
          <w:rFonts w:ascii="Calibri" w:hAnsi="Calibri" w:eastAsia="Calibri" w:cs="Calibri" w:asciiTheme="minorAscii" w:hAnsiTheme="minorAscii" w:eastAsiaTheme="minorAscii" w:cstheme="minorAscii"/>
          <w:i w:val="1"/>
          <w:iCs w:val="1"/>
          <w:noProof w:val="0"/>
          <w:sz w:val="28"/>
          <w:szCs w:val="28"/>
          <w:lang w:val="fr-FR"/>
        </w:rPr>
        <w:t xml:space="preserve"> et </w:t>
      </w:r>
      <w:r w:rsidRPr="154ED9CE" w:rsidR="1C69E9CB">
        <w:rPr>
          <w:rFonts w:ascii="Calibri" w:hAnsi="Calibri" w:eastAsia="Calibri" w:cs="Calibri" w:asciiTheme="minorAscii" w:hAnsiTheme="minorAscii" w:eastAsiaTheme="minorAscii" w:cstheme="minorAscii"/>
          <w:i w:val="1"/>
          <w:iCs w:val="1"/>
          <w:noProof w:val="0"/>
          <w:sz w:val="28"/>
          <w:szCs w:val="28"/>
          <w:lang w:val="fr-FR"/>
        </w:rPr>
        <w:t>rurale</w:t>
      </w:r>
      <w:r w:rsidRPr="154ED9CE" w:rsidR="1C69E9CB">
        <w:rPr>
          <w:rFonts w:ascii="Calibri" w:hAnsi="Calibri" w:eastAsia="Calibri" w:cs="Calibri" w:asciiTheme="minorAscii" w:hAnsiTheme="minorAscii" w:eastAsiaTheme="minorAscii" w:cstheme="minorAscii"/>
          <w:i w:val="1"/>
          <w:iCs w:val="1"/>
          <w:noProof w:val="0"/>
          <w:sz w:val="28"/>
          <w:szCs w:val="28"/>
          <w:lang w:val="fr-FR"/>
        </w:rPr>
        <w:t xml:space="preserve"> </w:t>
      </w:r>
      <w:r w:rsidRPr="154ED9CE" w:rsidR="1C69E9CB">
        <w:rPr>
          <w:rFonts w:ascii="Calibri" w:hAnsi="Calibri" w:eastAsia="Calibri" w:cs="Calibri" w:asciiTheme="minorAscii" w:hAnsiTheme="minorAscii" w:eastAsiaTheme="minorAscii" w:cstheme="minorAscii"/>
          <w:i w:val="1"/>
          <w:iCs w:val="1"/>
          <w:noProof w:val="0"/>
          <w:sz w:val="28"/>
          <w:szCs w:val="28"/>
          <w:lang w:val="fr-FR"/>
        </w:rPr>
        <w:t>portées</w:t>
      </w:r>
      <w:r w:rsidRPr="154ED9CE" w:rsidR="1C69E9CB">
        <w:rPr>
          <w:rFonts w:ascii="Calibri" w:hAnsi="Calibri" w:eastAsia="Calibri" w:cs="Calibri" w:asciiTheme="minorAscii" w:hAnsiTheme="minorAscii" w:eastAsiaTheme="minorAscii" w:cstheme="minorAscii"/>
          <w:i w:val="1"/>
          <w:iCs w:val="1"/>
          <w:noProof w:val="0"/>
          <w:sz w:val="28"/>
          <w:szCs w:val="28"/>
          <w:lang w:val="fr-FR"/>
        </w:rPr>
        <w:t xml:space="preserve"> par le Réseau </w:t>
      </w:r>
      <w:r w:rsidRPr="154ED9CE" w:rsidR="37646031">
        <w:rPr>
          <w:rFonts w:ascii="Calibri" w:hAnsi="Calibri" w:eastAsia="Calibri" w:cs="Calibri" w:asciiTheme="minorAscii" w:hAnsiTheme="minorAscii" w:eastAsiaTheme="minorAscii" w:cstheme="minorAscii"/>
          <w:i w:val="1"/>
          <w:iCs w:val="1"/>
          <w:noProof w:val="0"/>
          <w:sz w:val="28"/>
          <w:szCs w:val="28"/>
          <w:lang w:val="fr-FR"/>
        </w:rPr>
        <w:t>FAR ?</w:t>
      </w:r>
    </w:p>
    <w:p w:rsidR="6D44A6E8" w:rsidP="7662C6D3" w:rsidRDefault="6D44A6E8" w14:paraId="3A1E074D" w14:textId="46BD162F">
      <w:pPr>
        <w:pStyle w:val="Paragraphedeliste"/>
        <w:numPr>
          <w:ilvl w:val="0"/>
          <w:numId w:val="41"/>
        </w:numPr>
        <w:spacing w:before="240" w:beforeAutospacing="off" w:after="0" w:afterAutospacing="off"/>
        <w:rPr>
          <w:rFonts w:ascii="Calibri" w:hAnsi="Calibri" w:eastAsia="Calibri" w:cs="Calibri" w:asciiTheme="minorAscii" w:hAnsiTheme="minorAscii" w:eastAsiaTheme="minorAscii" w:cstheme="minorAscii"/>
          <w:i w:val="1"/>
          <w:iCs w:val="1"/>
          <w:noProof w:val="0"/>
          <w:sz w:val="28"/>
          <w:szCs w:val="28"/>
          <w:lang w:val="en-US"/>
        </w:rPr>
      </w:pPr>
      <w:r w:rsidRPr="7662C6D3" w:rsidR="6D44A6E8">
        <w:rPr>
          <w:rFonts w:ascii="Calibri" w:hAnsi="Calibri" w:eastAsia="Calibri" w:cs="Calibri" w:asciiTheme="minorAscii" w:hAnsiTheme="minorAscii" w:eastAsiaTheme="minorAscii" w:cstheme="minorAscii"/>
          <w:i w:val="1"/>
          <w:iCs w:val="1"/>
          <w:noProof w:val="0"/>
          <w:sz w:val="28"/>
          <w:szCs w:val="28"/>
          <w:lang w:val="en-US"/>
        </w:rPr>
        <w:t xml:space="preserve">Quels </w:t>
      </w:r>
      <w:r w:rsidRPr="7662C6D3" w:rsidR="6D44A6E8">
        <w:rPr>
          <w:rFonts w:ascii="Calibri" w:hAnsi="Calibri" w:eastAsia="Calibri" w:cs="Calibri" w:asciiTheme="minorAscii" w:hAnsiTheme="minorAscii" w:eastAsiaTheme="minorAscii" w:cstheme="minorAscii"/>
          <w:i w:val="1"/>
          <w:iCs w:val="1"/>
          <w:noProof w:val="0"/>
          <w:sz w:val="28"/>
          <w:szCs w:val="28"/>
          <w:lang w:val="en-US"/>
        </w:rPr>
        <w:t>enseignements</w:t>
      </w:r>
      <w:r w:rsidRPr="7662C6D3" w:rsidR="6D44A6E8">
        <w:rPr>
          <w:rFonts w:ascii="Calibri" w:hAnsi="Calibri" w:eastAsia="Calibri" w:cs="Calibri" w:asciiTheme="minorAscii" w:hAnsiTheme="minorAscii" w:eastAsiaTheme="minorAscii" w:cstheme="minorAscii"/>
          <w:i w:val="1"/>
          <w:iCs w:val="1"/>
          <w:noProof w:val="0"/>
          <w:sz w:val="28"/>
          <w:szCs w:val="28"/>
          <w:lang w:val="en-US"/>
        </w:rPr>
        <w:t xml:space="preserve"> </w:t>
      </w:r>
      <w:r w:rsidRPr="7662C6D3" w:rsidR="6D44A6E8">
        <w:rPr>
          <w:rFonts w:ascii="Calibri" w:hAnsi="Calibri" w:eastAsia="Calibri" w:cs="Calibri" w:asciiTheme="minorAscii" w:hAnsiTheme="minorAscii" w:eastAsiaTheme="minorAscii" w:cstheme="minorAscii"/>
          <w:i w:val="1"/>
          <w:iCs w:val="1"/>
          <w:noProof w:val="0"/>
          <w:sz w:val="28"/>
          <w:szCs w:val="28"/>
          <w:lang w:val="en-US"/>
        </w:rPr>
        <w:t>tirez</w:t>
      </w:r>
      <w:r w:rsidRPr="7662C6D3" w:rsidR="6D44A6E8">
        <w:rPr>
          <w:rFonts w:ascii="Calibri" w:hAnsi="Calibri" w:eastAsia="Calibri" w:cs="Calibri" w:asciiTheme="minorAscii" w:hAnsiTheme="minorAscii" w:eastAsiaTheme="minorAscii" w:cstheme="minorAscii"/>
          <w:i w:val="1"/>
          <w:iCs w:val="1"/>
          <w:noProof w:val="0"/>
          <w:sz w:val="28"/>
          <w:szCs w:val="28"/>
          <w:lang w:val="en-US"/>
        </w:rPr>
        <w:t xml:space="preserve">-vous du </w:t>
      </w:r>
      <w:r w:rsidRPr="7662C6D3" w:rsidR="6D44A6E8">
        <w:rPr>
          <w:rFonts w:ascii="Calibri" w:hAnsi="Calibri" w:eastAsia="Calibri" w:cs="Calibri" w:asciiTheme="minorAscii" w:hAnsiTheme="minorAscii" w:eastAsiaTheme="minorAscii" w:cstheme="minorAscii"/>
          <w:i w:val="1"/>
          <w:iCs w:val="1"/>
          <w:noProof w:val="0"/>
          <w:sz w:val="28"/>
          <w:szCs w:val="28"/>
          <w:lang w:val="en-US"/>
        </w:rPr>
        <w:t>projet</w:t>
      </w:r>
      <w:r w:rsidRPr="7662C6D3" w:rsidR="6D44A6E8">
        <w:rPr>
          <w:rFonts w:ascii="Calibri" w:hAnsi="Calibri" w:eastAsia="Calibri" w:cs="Calibri" w:asciiTheme="minorAscii" w:hAnsiTheme="minorAscii" w:eastAsiaTheme="minorAscii" w:cstheme="minorAscii"/>
          <w:i w:val="1"/>
          <w:iCs w:val="1"/>
          <w:noProof w:val="0"/>
          <w:sz w:val="28"/>
          <w:szCs w:val="28"/>
          <w:lang w:val="en-US"/>
        </w:rPr>
        <w:t xml:space="preserve"> </w:t>
      </w:r>
      <w:r w:rsidRPr="7662C6D3" w:rsidR="6D44A6E8">
        <w:rPr>
          <w:rFonts w:ascii="Calibri" w:hAnsi="Calibri" w:eastAsia="Calibri" w:cs="Calibri" w:asciiTheme="minorAscii" w:hAnsiTheme="minorAscii" w:eastAsiaTheme="minorAscii" w:cstheme="minorAscii"/>
          <w:i w:val="1"/>
          <w:iCs w:val="1"/>
          <w:noProof w:val="0"/>
          <w:sz w:val="28"/>
          <w:szCs w:val="28"/>
          <w:lang w:val="en-US"/>
        </w:rPr>
        <w:t>en</w:t>
      </w:r>
      <w:r w:rsidRPr="7662C6D3" w:rsidR="6D44A6E8">
        <w:rPr>
          <w:rFonts w:ascii="Calibri" w:hAnsi="Calibri" w:eastAsia="Calibri" w:cs="Calibri" w:asciiTheme="minorAscii" w:hAnsiTheme="minorAscii" w:eastAsiaTheme="minorAscii" w:cstheme="minorAscii"/>
          <w:i w:val="1"/>
          <w:iCs w:val="1"/>
          <w:noProof w:val="0"/>
          <w:sz w:val="28"/>
          <w:szCs w:val="28"/>
          <w:lang w:val="en-US"/>
        </w:rPr>
        <w:t xml:space="preserve"> matière de formation </w:t>
      </w:r>
      <w:r w:rsidRPr="7662C6D3" w:rsidR="6D44A6E8">
        <w:rPr>
          <w:rFonts w:ascii="Calibri" w:hAnsi="Calibri" w:eastAsia="Calibri" w:cs="Calibri" w:asciiTheme="minorAscii" w:hAnsiTheme="minorAscii" w:eastAsiaTheme="minorAscii" w:cstheme="minorAscii"/>
          <w:i w:val="1"/>
          <w:iCs w:val="1"/>
          <w:noProof w:val="0"/>
          <w:sz w:val="28"/>
          <w:szCs w:val="28"/>
          <w:lang w:val="en-US"/>
        </w:rPr>
        <w:t>professionnelle</w:t>
      </w:r>
      <w:r w:rsidRPr="7662C6D3" w:rsidR="6D44A6E8">
        <w:rPr>
          <w:rFonts w:ascii="Calibri" w:hAnsi="Calibri" w:eastAsia="Calibri" w:cs="Calibri" w:asciiTheme="minorAscii" w:hAnsiTheme="minorAscii" w:eastAsiaTheme="minorAscii" w:cstheme="minorAscii"/>
          <w:i w:val="1"/>
          <w:iCs w:val="1"/>
          <w:noProof w:val="0"/>
          <w:sz w:val="28"/>
          <w:szCs w:val="28"/>
          <w:lang w:val="en-US"/>
        </w:rPr>
        <w:t xml:space="preserve"> et de mise </w:t>
      </w:r>
      <w:r w:rsidRPr="7662C6D3" w:rsidR="6D44A6E8">
        <w:rPr>
          <w:rFonts w:ascii="Calibri" w:hAnsi="Calibri" w:eastAsia="Calibri" w:cs="Calibri" w:asciiTheme="minorAscii" w:hAnsiTheme="minorAscii" w:eastAsiaTheme="minorAscii" w:cstheme="minorAscii"/>
          <w:i w:val="1"/>
          <w:iCs w:val="1"/>
          <w:noProof w:val="0"/>
          <w:sz w:val="28"/>
          <w:szCs w:val="28"/>
          <w:lang w:val="en-US"/>
        </w:rPr>
        <w:t>en</w:t>
      </w:r>
      <w:r w:rsidRPr="7662C6D3" w:rsidR="6D44A6E8">
        <w:rPr>
          <w:rFonts w:ascii="Calibri" w:hAnsi="Calibri" w:eastAsia="Calibri" w:cs="Calibri" w:asciiTheme="minorAscii" w:hAnsiTheme="minorAscii" w:eastAsiaTheme="minorAscii" w:cstheme="minorAscii"/>
          <w:i w:val="1"/>
          <w:iCs w:val="1"/>
          <w:noProof w:val="0"/>
          <w:sz w:val="28"/>
          <w:szCs w:val="28"/>
          <w:lang w:val="en-US"/>
        </w:rPr>
        <w:t xml:space="preserve"> réseau des </w:t>
      </w:r>
      <w:r w:rsidRPr="7662C6D3" w:rsidR="6D44A6E8">
        <w:rPr>
          <w:rFonts w:ascii="Calibri" w:hAnsi="Calibri" w:eastAsia="Calibri" w:cs="Calibri" w:asciiTheme="minorAscii" w:hAnsiTheme="minorAscii" w:eastAsiaTheme="minorAscii" w:cstheme="minorAscii"/>
          <w:i w:val="1"/>
          <w:iCs w:val="1"/>
          <w:noProof w:val="0"/>
          <w:sz w:val="28"/>
          <w:szCs w:val="28"/>
          <w:lang w:val="en-US"/>
        </w:rPr>
        <w:t>acteurs</w:t>
      </w:r>
      <w:r w:rsidRPr="7662C6D3" w:rsidR="6D44A6E8">
        <w:rPr>
          <w:rFonts w:ascii="Calibri" w:hAnsi="Calibri" w:eastAsia="Calibri" w:cs="Calibri" w:asciiTheme="minorAscii" w:hAnsiTheme="minorAscii" w:eastAsiaTheme="minorAscii" w:cstheme="minorAscii"/>
          <w:i w:val="1"/>
          <w:iCs w:val="1"/>
          <w:noProof w:val="0"/>
          <w:sz w:val="28"/>
          <w:szCs w:val="28"/>
          <w:lang w:val="en-US"/>
        </w:rPr>
        <w:t xml:space="preserve"> ?</w:t>
      </w:r>
    </w:p>
    <w:p w:rsidR="6D44A6E8" w:rsidP="7662C6D3" w:rsidRDefault="6D44A6E8" w14:paraId="65E96DAB" w14:textId="2A6D203D">
      <w:pPr>
        <w:spacing w:before="0" w:beforeAutospacing="off" w:after="0" w:afterAutospacing="off"/>
        <w:rPr>
          <w:rFonts w:ascii="Calibri" w:hAnsi="Calibri" w:eastAsia="Calibri" w:cs="Calibri" w:asciiTheme="minorAscii" w:hAnsiTheme="minorAscii" w:eastAsiaTheme="minorAscii" w:cstheme="minorAscii"/>
          <w:b w:val="1"/>
          <w:bCs w:val="1"/>
          <w:noProof w:val="0"/>
          <w:sz w:val="28"/>
          <w:szCs w:val="28"/>
          <w:lang w:val="en-US"/>
        </w:rPr>
      </w:pPr>
      <w:r w:rsidRPr="7662C6D3" w:rsidR="6D44A6E8">
        <w:rPr>
          <w:rFonts w:ascii="Calibri" w:hAnsi="Calibri" w:eastAsia="Calibri" w:cs="Calibri" w:asciiTheme="minorAscii" w:hAnsiTheme="minorAscii" w:eastAsiaTheme="minorAscii" w:cstheme="minorAscii"/>
          <w:b w:val="1"/>
          <w:bCs w:val="1"/>
          <w:noProof w:val="0"/>
          <w:sz w:val="28"/>
          <w:szCs w:val="28"/>
          <w:lang w:val="en-US"/>
        </w:rPr>
        <w:t>Pour Dr Alexandre Bouchot (</w:t>
      </w:r>
      <w:r w:rsidRPr="7662C6D3" w:rsidR="6D44A6E8">
        <w:rPr>
          <w:rFonts w:ascii="Calibri" w:hAnsi="Calibri" w:eastAsia="Calibri" w:cs="Calibri" w:asciiTheme="minorAscii" w:hAnsiTheme="minorAscii" w:eastAsiaTheme="minorAscii" w:cstheme="minorAscii"/>
          <w:b w:val="1"/>
          <w:bCs w:val="1"/>
          <w:noProof w:val="0"/>
          <w:sz w:val="28"/>
          <w:szCs w:val="28"/>
          <w:lang w:val="en-US"/>
        </w:rPr>
        <w:t>Bailleur</w:t>
      </w:r>
      <w:r w:rsidRPr="7662C6D3" w:rsidR="36F6FE1D">
        <w:rPr>
          <w:rFonts w:ascii="Calibri" w:hAnsi="Calibri" w:eastAsia="Calibri" w:cs="Calibri" w:asciiTheme="minorAscii" w:hAnsiTheme="minorAscii" w:eastAsiaTheme="minorAscii" w:cstheme="minorAscii"/>
          <w:b w:val="1"/>
          <w:bCs w:val="1"/>
          <w:noProof w:val="0"/>
          <w:sz w:val="28"/>
          <w:szCs w:val="28"/>
          <w:lang w:val="en-US"/>
        </w:rPr>
        <w:t>):</w:t>
      </w:r>
    </w:p>
    <w:p w:rsidR="6D44A6E8" w:rsidP="7663DC3E" w:rsidRDefault="6D44A6E8" w14:paraId="5F7F40AB" w14:textId="215BC948">
      <w:pPr>
        <w:pStyle w:val="Paragraphedeliste"/>
        <w:numPr>
          <w:ilvl w:val="0"/>
          <w:numId w:val="42"/>
        </w:numPr>
        <w:spacing w:before="0" w:beforeAutospacing="off" w:after="0" w:afterAutospacing="off"/>
        <w:rPr>
          <w:rFonts w:ascii="Calibri" w:hAnsi="Calibri" w:eastAsia="Calibri" w:cs="Calibri" w:asciiTheme="minorAscii" w:hAnsiTheme="minorAscii" w:eastAsiaTheme="minorAscii" w:cstheme="minorAscii"/>
          <w:i w:val="1"/>
          <w:iCs w:val="1"/>
          <w:noProof w:val="0"/>
          <w:sz w:val="28"/>
          <w:szCs w:val="28"/>
          <w:lang w:val="fr-FR"/>
        </w:rPr>
      </w:pPr>
      <w:r w:rsidRPr="7663DC3E" w:rsidR="2D7FE5F8">
        <w:rPr>
          <w:rFonts w:ascii="Calibri" w:hAnsi="Calibri" w:eastAsia="Calibri" w:cs="Calibri" w:asciiTheme="minorAscii" w:hAnsiTheme="minorAscii" w:eastAsiaTheme="minorAscii" w:cstheme="minorAscii"/>
          <w:i w:val="1"/>
          <w:iCs w:val="1"/>
          <w:noProof w:val="0"/>
          <w:sz w:val="28"/>
          <w:szCs w:val="28"/>
          <w:lang w:val="fr-FR"/>
        </w:rPr>
        <w:t xml:space="preserve">Du point de </w:t>
      </w:r>
      <w:r w:rsidRPr="7663DC3E" w:rsidR="2D7FE5F8">
        <w:rPr>
          <w:rFonts w:ascii="Calibri" w:hAnsi="Calibri" w:eastAsia="Calibri" w:cs="Calibri" w:asciiTheme="minorAscii" w:hAnsiTheme="minorAscii" w:eastAsiaTheme="minorAscii" w:cstheme="minorAscii"/>
          <w:i w:val="1"/>
          <w:iCs w:val="1"/>
          <w:noProof w:val="0"/>
          <w:sz w:val="28"/>
          <w:szCs w:val="28"/>
          <w:lang w:val="fr-FR"/>
        </w:rPr>
        <w:t>vue</w:t>
      </w:r>
      <w:r w:rsidRPr="7663DC3E" w:rsidR="2D7FE5F8">
        <w:rPr>
          <w:rFonts w:ascii="Calibri" w:hAnsi="Calibri" w:eastAsia="Calibri" w:cs="Calibri" w:asciiTheme="minorAscii" w:hAnsiTheme="minorAscii" w:eastAsiaTheme="minorAscii" w:cstheme="minorAscii"/>
          <w:i w:val="1"/>
          <w:iCs w:val="1"/>
          <w:noProof w:val="0"/>
          <w:sz w:val="28"/>
          <w:szCs w:val="28"/>
          <w:lang w:val="fr-FR"/>
        </w:rPr>
        <w:t xml:space="preserve"> du </w:t>
      </w:r>
      <w:r w:rsidRPr="7663DC3E" w:rsidR="2D7FE5F8">
        <w:rPr>
          <w:rFonts w:ascii="Calibri" w:hAnsi="Calibri" w:eastAsia="Calibri" w:cs="Calibri" w:asciiTheme="minorAscii" w:hAnsiTheme="minorAscii" w:eastAsiaTheme="minorAscii" w:cstheme="minorAscii"/>
          <w:i w:val="1"/>
          <w:iCs w:val="1"/>
          <w:noProof w:val="0"/>
          <w:sz w:val="28"/>
          <w:szCs w:val="28"/>
          <w:lang w:val="fr-FR"/>
        </w:rPr>
        <w:t>bailleur</w:t>
      </w:r>
      <w:r w:rsidRPr="7663DC3E" w:rsidR="2D7FE5F8">
        <w:rPr>
          <w:rFonts w:ascii="Calibri" w:hAnsi="Calibri" w:eastAsia="Calibri" w:cs="Calibri" w:asciiTheme="minorAscii" w:hAnsiTheme="minorAscii" w:eastAsiaTheme="minorAscii" w:cstheme="minorAscii"/>
          <w:i w:val="1"/>
          <w:iCs w:val="1"/>
          <w:noProof w:val="0"/>
          <w:sz w:val="28"/>
          <w:szCs w:val="28"/>
          <w:lang w:val="fr-FR"/>
        </w:rPr>
        <w:t xml:space="preserve">, quelle est la </w:t>
      </w:r>
      <w:r w:rsidRPr="7663DC3E" w:rsidR="2D7FE5F8">
        <w:rPr>
          <w:rFonts w:ascii="Calibri" w:hAnsi="Calibri" w:eastAsia="Calibri" w:cs="Calibri" w:asciiTheme="minorAscii" w:hAnsiTheme="minorAscii" w:eastAsiaTheme="minorAscii" w:cstheme="minorAscii"/>
          <w:i w:val="1"/>
          <w:iCs w:val="1"/>
          <w:noProof w:val="0"/>
          <w:sz w:val="28"/>
          <w:szCs w:val="28"/>
          <w:lang w:val="fr-FR"/>
        </w:rPr>
        <w:t>principale</w:t>
      </w:r>
      <w:r w:rsidRPr="7663DC3E" w:rsidR="2D7FE5F8">
        <w:rPr>
          <w:rFonts w:ascii="Calibri" w:hAnsi="Calibri" w:eastAsia="Calibri" w:cs="Calibri" w:asciiTheme="minorAscii" w:hAnsiTheme="minorAscii" w:eastAsiaTheme="minorAscii" w:cstheme="minorAscii"/>
          <w:i w:val="1"/>
          <w:iCs w:val="1"/>
          <w:noProof w:val="0"/>
          <w:sz w:val="28"/>
          <w:szCs w:val="28"/>
          <w:lang w:val="fr-FR"/>
        </w:rPr>
        <w:t xml:space="preserve"> </w:t>
      </w:r>
      <w:r w:rsidRPr="7663DC3E" w:rsidR="2D7FE5F8">
        <w:rPr>
          <w:rFonts w:ascii="Calibri" w:hAnsi="Calibri" w:eastAsia="Calibri" w:cs="Calibri" w:asciiTheme="minorAscii" w:hAnsiTheme="minorAscii" w:eastAsiaTheme="minorAscii" w:cstheme="minorAscii"/>
          <w:i w:val="1"/>
          <w:iCs w:val="1"/>
          <w:noProof w:val="0"/>
          <w:sz w:val="28"/>
          <w:szCs w:val="28"/>
          <w:lang w:val="fr-FR"/>
        </w:rPr>
        <w:t>valeur</w:t>
      </w:r>
      <w:r w:rsidRPr="7663DC3E" w:rsidR="2D7FE5F8">
        <w:rPr>
          <w:rFonts w:ascii="Calibri" w:hAnsi="Calibri" w:eastAsia="Calibri" w:cs="Calibri" w:asciiTheme="minorAscii" w:hAnsiTheme="minorAscii" w:eastAsiaTheme="minorAscii" w:cstheme="minorAscii"/>
          <w:i w:val="1"/>
          <w:iCs w:val="1"/>
          <w:noProof w:val="0"/>
          <w:sz w:val="28"/>
          <w:szCs w:val="28"/>
          <w:lang w:val="fr-FR"/>
        </w:rPr>
        <w:t xml:space="preserve"> </w:t>
      </w:r>
      <w:r w:rsidRPr="7663DC3E" w:rsidR="2D7FE5F8">
        <w:rPr>
          <w:rFonts w:ascii="Calibri" w:hAnsi="Calibri" w:eastAsia="Calibri" w:cs="Calibri" w:asciiTheme="minorAscii" w:hAnsiTheme="minorAscii" w:eastAsiaTheme="minorAscii" w:cstheme="minorAscii"/>
          <w:i w:val="1"/>
          <w:iCs w:val="1"/>
          <w:noProof w:val="0"/>
          <w:sz w:val="28"/>
          <w:szCs w:val="28"/>
          <w:lang w:val="fr-FR"/>
        </w:rPr>
        <w:t>ajoutée</w:t>
      </w:r>
      <w:r w:rsidRPr="7663DC3E" w:rsidR="2D7FE5F8">
        <w:rPr>
          <w:rFonts w:ascii="Calibri" w:hAnsi="Calibri" w:eastAsia="Calibri" w:cs="Calibri" w:asciiTheme="minorAscii" w:hAnsiTheme="minorAscii" w:eastAsiaTheme="minorAscii" w:cstheme="minorAscii"/>
          <w:i w:val="1"/>
          <w:iCs w:val="1"/>
          <w:noProof w:val="0"/>
          <w:sz w:val="28"/>
          <w:szCs w:val="28"/>
          <w:lang w:val="fr-FR"/>
        </w:rPr>
        <w:t xml:space="preserve"> du </w:t>
      </w:r>
      <w:r w:rsidRPr="7663DC3E" w:rsidR="2D7FE5F8">
        <w:rPr>
          <w:rFonts w:ascii="Calibri" w:hAnsi="Calibri" w:eastAsia="Calibri" w:cs="Calibri" w:asciiTheme="minorAscii" w:hAnsiTheme="minorAscii" w:eastAsiaTheme="minorAscii" w:cstheme="minorAscii"/>
          <w:i w:val="1"/>
          <w:iCs w:val="1"/>
          <w:noProof w:val="0"/>
          <w:sz w:val="28"/>
          <w:szCs w:val="28"/>
          <w:lang w:val="fr-FR"/>
        </w:rPr>
        <w:t>projet</w:t>
      </w:r>
      <w:r w:rsidRPr="7663DC3E" w:rsidR="2D7FE5F8">
        <w:rPr>
          <w:rFonts w:ascii="Calibri" w:hAnsi="Calibri" w:eastAsia="Calibri" w:cs="Calibri" w:asciiTheme="minorAscii" w:hAnsiTheme="minorAscii" w:eastAsiaTheme="minorAscii" w:cstheme="minorAscii"/>
          <w:i w:val="1"/>
          <w:iCs w:val="1"/>
          <w:noProof w:val="0"/>
          <w:sz w:val="28"/>
          <w:szCs w:val="28"/>
          <w:lang w:val="fr-FR"/>
        </w:rPr>
        <w:t xml:space="preserve"> P3</w:t>
      </w:r>
      <w:r w:rsidRPr="7663DC3E" w:rsidR="644AC036">
        <w:rPr>
          <w:rFonts w:ascii="Calibri" w:hAnsi="Calibri" w:eastAsia="Calibri" w:cs="Calibri" w:asciiTheme="minorAscii" w:hAnsiTheme="minorAscii" w:eastAsiaTheme="minorAscii" w:cstheme="minorAscii"/>
          <w:i w:val="1"/>
          <w:iCs w:val="1"/>
          <w:noProof w:val="0"/>
          <w:sz w:val="28"/>
          <w:szCs w:val="28"/>
          <w:lang w:val="fr-FR"/>
        </w:rPr>
        <w:t>V ?</w:t>
      </w:r>
    </w:p>
    <w:p w:rsidR="27565E93" w:rsidP="154ED9CE" w:rsidRDefault="27565E93" w14:paraId="14FE4B3E" w14:textId="03322DB2">
      <w:pPr>
        <w:pStyle w:val="Paragraphedeliste"/>
        <w:numPr>
          <w:ilvl w:val="0"/>
          <w:numId w:val="42"/>
        </w:numPr>
        <w:suppressLineNumbers w:val="0"/>
        <w:bidi w:val="0"/>
        <w:spacing w:before="240" w:beforeAutospacing="off" w:after="0" w:afterAutospacing="off" w:line="259" w:lineRule="auto"/>
        <w:ind/>
        <w:rPr>
          <w:rFonts w:ascii="Calibri" w:hAnsi="Calibri" w:eastAsia="Calibri" w:cs="Calibri" w:asciiTheme="minorAscii" w:hAnsiTheme="minorAscii" w:eastAsiaTheme="minorAscii" w:cstheme="minorAscii"/>
          <w:b w:val="1"/>
          <w:bCs w:val="1"/>
          <w:noProof w:val="0"/>
          <w:sz w:val="28"/>
          <w:szCs w:val="28"/>
          <w:lang w:val="en-US"/>
        </w:rPr>
      </w:pPr>
      <w:r w:rsidRPr="154ED9CE" w:rsidR="76683017">
        <w:rPr>
          <w:rFonts w:ascii="Calibri" w:hAnsi="Calibri" w:eastAsia="Calibri" w:cs="Calibri" w:asciiTheme="minorAscii" w:hAnsiTheme="minorAscii" w:eastAsiaTheme="minorAscii" w:cstheme="minorAscii"/>
          <w:i w:val="1"/>
          <w:iCs w:val="1"/>
          <w:noProof w:val="0"/>
          <w:sz w:val="28"/>
          <w:szCs w:val="28"/>
          <w:lang w:val="en-US"/>
        </w:rPr>
        <w:t xml:space="preserve">Quels </w:t>
      </w:r>
      <w:r w:rsidRPr="154ED9CE" w:rsidR="76683017">
        <w:rPr>
          <w:rFonts w:ascii="Calibri" w:hAnsi="Calibri" w:eastAsia="Calibri" w:cs="Calibri" w:asciiTheme="minorAscii" w:hAnsiTheme="minorAscii" w:eastAsiaTheme="minorAscii" w:cstheme="minorAscii"/>
          <w:i w:val="1"/>
          <w:iCs w:val="1"/>
          <w:noProof w:val="0"/>
          <w:sz w:val="28"/>
          <w:szCs w:val="28"/>
          <w:lang w:val="en-US"/>
        </w:rPr>
        <w:t>résultats</w:t>
      </w:r>
      <w:r w:rsidRPr="154ED9CE" w:rsidR="76683017">
        <w:rPr>
          <w:rFonts w:ascii="Calibri" w:hAnsi="Calibri" w:eastAsia="Calibri" w:cs="Calibri" w:asciiTheme="minorAscii" w:hAnsiTheme="minorAscii" w:eastAsiaTheme="minorAscii" w:cstheme="minorAscii"/>
          <w:i w:val="1"/>
          <w:iCs w:val="1"/>
          <w:noProof w:val="0"/>
          <w:sz w:val="28"/>
          <w:szCs w:val="28"/>
          <w:lang w:val="en-US"/>
        </w:rPr>
        <w:t xml:space="preserve"> </w:t>
      </w:r>
      <w:r w:rsidRPr="154ED9CE" w:rsidR="76683017">
        <w:rPr>
          <w:rFonts w:ascii="Calibri" w:hAnsi="Calibri" w:eastAsia="Calibri" w:cs="Calibri" w:asciiTheme="minorAscii" w:hAnsiTheme="minorAscii" w:eastAsiaTheme="minorAscii" w:cstheme="minorAscii"/>
          <w:i w:val="1"/>
          <w:iCs w:val="1"/>
          <w:noProof w:val="0"/>
          <w:sz w:val="28"/>
          <w:szCs w:val="28"/>
          <w:lang w:val="en-US"/>
        </w:rPr>
        <w:t>ou</w:t>
      </w:r>
      <w:r w:rsidRPr="154ED9CE" w:rsidR="76683017">
        <w:rPr>
          <w:rFonts w:ascii="Calibri" w:hAnsi="Calibri" w:eastAsia="Calibri" w:cs="Calibri" w:asciiTheme="minorAscii" w:hAnsiTheme="minorAscii" w:eastAsiaTheme="minorAscii" w:cstheme="minorAscii"/>
          <w:i w:val="1"/>
          <w:iCs w:val="1"/>
          <w:noProof w:val="0"/>
          <w:sz w:val="28"/>
          <w:szCs w:val="28"/>
          <w:lang w:val="en-US"/>
        </w:rPr>
        <w:t xml:space="preserve"> </w:t>
      </w:r>
      <w:r w:rsidRPr="154ED9CE" w:rsidR="76683017">
        <w:rPr>
          <w:rFonts w:ascii="Calibri" w:hAnsi="Calibri" w:eastAsia="Calibri" w:cs="Calibri" w:asciiTheme="minorAscii" w:hAnsiTheme="minorAscii" w:eastAsiaTheme="minorAscii" w:cstheme="minorAscii"/>
          <w:i w:val="1"/>
          <w:iCs w:val="1"/>
          <w:noProof w:val="0"/>
          <w:sz w:val="28"/>
          <w:szCs w:val="28"/>
          <w:lang w:val="en-US"/>
        </w:rPr>
        <w:t>approches</w:t>
      </w:r>
      <w:r w:rsidRPr="154ED9CE" w:rsidR="76683017">
        <w:rPr>
          <w:rFonts w:ascii="Calibri" w:hAnsi="Calibri" w:eastAsia="Calibri" w:cs="Calibri" w:asciiTheme="minorAscii" w:hAnsiTheme="minorAscii" w:eastAsiaTheme="minorAscii" w:cstheme="minorAscii"/>
          <w:i w:val="1"/>
          <w:iCs w:val="1"/>
          <w:noProof w:val="0"/>
          <w:sz w:val="28"/>
          <w:szCs w:val="28"/>
          <w:lang w:val="en-US"/>
        </w:rPr>
        <w:t xml:space="preserve"> du </w:t>
      </w:r>
      <w:r w:rsidRPr="154ED9CE" w:rsidR="76683017">
        <w:rPr>
          <w:rFonts w:ascii="Calibri" w:hAnsi="Calibri" w:eastAsia="Calibri" w:cs="Calibri" w:asciiTheme="minorAscii" w:hAnsiTheme="minorAscii" w:eastAsiaTheme="minorAscii" w:cstheme="minorAscii"/>
          <w:i w:val="1"/>
          <w:iCs w:val="1"/>
          <w:noProof w:val="0"/>
          <w:sz w:val="28"/>
          <w:szCs w:val="28"/>
          <w:lang w:val="en-US"/>
        </w:rPr>
        <w:t>projet</w:t>
      </w:r>
      <w:r w:rsidRPr="154ED9CE" w:rsidR="76683017">
        <w:rPr>
          <w:rFonts w:ascii="Calibri" w:hAnsi="Calibri" w:eastAsia="Calibri" w:cs="Calibri" w:asciiTheme="minorAscii" w:hAnsiTheme="minorAscii" w:eastAsiaTheme="minorAscii" w:cstheme="minorAscii"/>
          <w:i w:val="1"/>
          <w:iCs w:val="1"/>
          <w:noProof w:val="0"/>
          <w:sz w:val="28"/>
          <w:szCs w:val="28"/>
          <w:lang w:val="en-US"/>
        </w:rPr>
        <w:t xml:space="preserve"> vous </w:t>
      </w:r>
      <w:r w:rsidRPr="154ED9CE" w:rsidR="76683017">
        <w:rPr>
          <w:rFonts w:ascii="Calibri" w:hAnsi="Calibri" w:eastAsia="Calibri" w:cs="Calibri" w:asciiTheme="minorAscii" w:hAnsiTheme="minorAscii" w:eastAsiaTheme="minorAscii" w:cstheme="minorAscii"/>
          <w:i w:val="1"/>
          <w:iCs w:val="1"/>
          <w:noProof w:val="0"/>
          <w:sz w:val="28"/>
          <w:szCs w:val="28"/>
          <w:lang w:val="en-US"/>
        </w:rPr>
        <w:t>paraissent</w:t>
      </w:r>
      <w:r w:rsidRPr="154ED9CE" w:rsidR="76683017">
        <w:rPr>
          <w:rFonts w:ascii="Calibri" w:hAnsi="Calibri" w:eastAsia="Calibri" w:cs="Calibri" w:asciiTheme="minorAscii" w:hAnsiTheme="minorAscii" w:eastAsiaTheme="minorAscii" w:cstheme="minorAscii"/>
          <w:i w:val="1"/>
          <w:iCs w:val="1"/>
          <w:noProof w:val="0"/>
          <w:sz w:val="28"/>
          <w:szCs w:val="28"/>
          <w:lang w:val="en-US"/>
        </w:rPr>
        <w:t xml:space="preserve"> les plus </w:t>
      </w:r>
      <w:r w:rsidRPr="154ED9CE" w:rsidR="76683017">
        <w:rPr>
          <w:rFonts w:ascii="Calibri" w:hAnsi="Calibri" w:eastAsia="Calibri" w:cs="Calibri" w:asciiTheme="minorAscii" w:hAnsiTheme="minorAscii" w:eastAsiaTheme="minorAscii" w:cstheme="minorAscii"/>
          <w:i w:val="1"/>
          <w:iCs w:val="1"/>
          <w:noProof w:val="0"/>
          <w:sz w:val="28"/>
          <w:szCs w:val="28"/>
          <w:lang w:val="en-US"/>
        </w:rPr>
        <w:t>structurants</w:t>
      </w:r>
      <w:r w:rsidRPr="154ED9CE" w:rsidR="76683017">
        <w:rPr>
          <w:rFonts w:ascii="Calibri" w:hAnsi="Calibri" w:eastAsia="Calibri" w:cs="Calibri" w:asciiTheme="minorAscii" w:hAnsiTheme="minorAscii" w:eastAsiaTheme="minorAscii" w:cstheme="minorAscii"/>
          <w:i w:val="1"/>
          <w:iCs w:val="1"/>
          <w:noProof w:val="0"/>
          <w:sz w:val="28"/>
          <w:szCs w:val="28"/>
          <w:lang w:val="en-US"/>
        </w:rPr>
        <w:t xml:space="preserve"> pour de </w:t>
      </w:r>
      <w:r w:rsidRPr="154ED9CE" w:rsidR="76683017">
        <w:rPr>
          <w:rFonts w:ascii="Calibri" w:hAnsi="Calibri" w:eastAsia="Calibri" w:cs="Calibri" w:asciiTheme="minorAscii" w:hAnsiTheme="minorAscii" w:eastAsiaTheme="minorAscii" w:cstheme="minorAscii"/>
          <w:i w:val="1"/>
          <w:iCs w:val="1"/>
          <w:noProof w:val="0"/>
          <w:sz w:val="28"/>
          <w:szCs w:val="28"/>
          <w:lang w:val="en-US"/>
        </w:rPr>
        <w:t>futurs</w:t>
      </w:r>
      <w:r w:rsidRPr="154ED9CE" w:rsidR="76683017">
        <w:rPr>
          <w:rFonts w:ascii="Calibri" w:hAnsi="Calibri" w:eastAsia="Calibri" w:cs="Calibri" w:asciiTheme="minorAscii" w:hAnsiTheme="minorAscii" w:eastAsiaTheme="minorAscii" w:cstheme="minorAscii"/>
          <w:i w:val="1"/>
          <w:iCs w:val="1"/>
          <w:noProof w:val="0"/>
          <w:sz w:val="28"/>
          <w:szCs w:val="28"/>
          <w:lang w:val="en-US"/>
        </w:rPr>
        <w:t xml:space="preserve"> </w:t>
      </w:r>
      <w:r w:rsidRPr="154ED9CE" w:rsidR="76683017">
        <w:rPr>
          <w:rFonts w:ascii="Calibri" w:hAnsi="Calibri" w:eastAsia="Calibri" w:cs="Calibri" w:asciiTheme="minorAscii" w:hAnsiTheme="minorAscii" w:eastAsiaTheme="minorAscii" w:cstheme="minorAscii"/>
          <w:i w:val="1"/>
          <w:iCs w:val="1"/>
          <w:noProof w:val="0"/>
          <w:sz w:val="28"/>
          <w:szCs w:val="28"/>
          <w:lang w:val="en-US"/>
        </w:rPr>
        <w:t>financements</w:t>
      </w:r>
      <w:r w:rsidRPr="154ED9CE" w:rsidR="76683017">
        <w:rPr>
          <w:rFonts w:ascii="Calibri" w:hAnsi="Calibri" w:eastAsia="Calibri" w:cs="Calibri" w:asciiTheme="minorAscii" w:hAnsiTheme="minorAscii" w:eastAsiaTheme="minorAscii" w:cstheme="minorAscii"/>
          <w:i w:val="1"/>
          <w:iCs w:val="1"/>
          <w:noProof w:val="0"/>
          <w:sz w:val="28"/>
          <w:szCs w:val="28"/>
          <w:lang w:val="en-US"/>
        </w:rPr>
        <w:t xml:space="preserve"> </w:t>
      </w:r>
      <w:r w:rsidRPr="154ED9CE" w:rsidR="76683017">
        <w:rPr>
          <w:rFonts w:ascii="Calibri" w:hAnsi="Calibri" w:eastAsia="Calibri" w:cs="Calibri" w:asciiTheme="minorAscii" w:hAnsiTheme="minorAscii" w:eastAsiaTheme="minorAscii" w:cstheme="minorAscii"/>
          <w:i w:val="1"/>
          <w:iCs w:val="1"/>
          <w:noProof w:val="0"/>
          <w:sz w:val="28"/>
          <w:szCs w:val="28"/>
          <w:lang w:val="en-US"/>
        </w:rPr>
        <w:t>similaires</w:t>
      </w:r>
      <w:r w:rsidRPr="154ED9CE" w:rsidR="76683017">
        <w:rPr>
          <w:rFonts w:ascii="Calibri" w:hAnsi="Calibri" w:eastAsia="Calibri" w:cs="Calibri" w:asciiTheme="minorAscii" w:hAnsiTheme="minorAscii" w:eastAsiaTheme="minorAscii" w:cstheme="minorAscii"/>
          <w:i w:val="1"/>
          <w:iCs w:val="1"/>
          <w:noProof w:val="0"/>
          <w:sz w:val="28"/>
          <w:szCs w:val="28"/>
          <w:lang w:val="en-US"/>
        </w:rPr>
        <w:t xml:space="preserve"> ?</w:t>
      </w:r>
    </w:p>
    <w:p w:rsidR="27565E93" w:rsidP="154ED9CE" w:rsidRDefault="27565E93" w14:paraId="6CBC3E96" w14:textId="1B142DFA">
      <w:pPr>
        <w:pStyle w:val="Normal"/>
        <w:suppressLineNumbers w:val="0"/>
        <w:spacing w:before="240" w:beforeAutospacing="off" w:after="0" w:afterAutospacing="off" w:line="259" w:lineRule="auto"/>
        <w:ind w:left="0"/>
        <w:rPr>
          <w:rFonts w:ascii="Calibri" w:hAnsi="Calibri" w:eastAsia="Calibri" w:cs="Calibri" w:asciiTheme="minorAscii" w:hAnsiTheme="minorAscii" w:eastAsiaTheme="minorAscii" w:cstheme="minorAscii"/>
          <w:b w:val="1"/>
          <w:bCs w:val="1"/>
          <w:noProof w:val="0"/>
          <w:sz w:val="28"/>
          <w:szCs w:val="28"/>
          <w:lang w:val="en-US"/>
        </w:rPr>
      </w:pPr>
      <w:r w:rsidRPr="7663DC3E" w:rsidR="6C08692D">
        <w:rPr>
          <w:rFonts w:ascii="Calibri" w:hAnsi="Calibri" w:eastAsia="Calibri" w:cs="Calibri" w:asciiTheme="minorAscii" w:hAnsiTheme="minorAscii" w:eastAsiaTheme="minorAscii" w:cstheme="minorAscii"/>
          <w:b w:val="1"/>
          <w:bCs w:val="1"/>
          <w:noProof w:val="0"/>
          <w:sz w:val="28"/>
          <w:szCs w:val="28"/>
          <w:lang w:val="en-US"/>
        </w:rPr>
        <w:t xml:space="preserve">Pour </w:t>
      </w:r>
      <w:r w:rsidRPr="7663DC3E" w:rsidR="45F67620">
        <w:rPr>
          <w:rFonts w:ascii="Calibri" w:hAnsi="Calibri" w:eastAsia="Calibri" w:cs="Calibri" w:asciiTheme="minorAscii" w:hAnsiTheme="minorAscii" w:eastAsiaTheme="minorAscii" w:cstheme="minorAscii"/>
          <w:b w:val="1"/>
          <w:bCs w:val="1"/>
          <w:noProof w:val="0"/>
          <w:sz w:val="28"/>
          <w:szCs w:val="28"/>
          <w:lang w:val="en-US"/>
        </w:rPr>
        <w:t xml:space="preserve">Dre </w:t>
      </w:r>
      <w:r w:rsidRPr="7663DC3E" w:rsidR="0030E101">
        <w:rPr>
          <w:rFonts w:ascii="Calibri" w:hAnsi="Calibri" w:eastAsia="Calibri" w:cs="Calibri" w:asciiTheme="minorAscii" w:hAnsiTheme="minorAscii" w:eastAsiaTheme="minorAscii" w:cstheme="minorAscii"/>
          <w:b w:val="1"/>
          <w:bCs w:val="1"/>
          <w:noProof w:val="0"/>
          <w:sz w:val="28"/>
          <w:szCs w:val="28"/>
          <w:lang w:val="en-US"/>
        </w:rPr>
        <w:t xml:space="preserve">Barbara Alessandrini  </w:t>
      </w:r>
    </w:p>
    <w:p w:rsidR="0DC57268" w:rsidP="7663DC3E" w:rsidRDefault="0DC57268" w14:paraId="695E8BE3" w14:textId="3E18D717">
      <w:pPr>
        <w:pStyle w:val="Paragraphedeliste"/>
        <w:numPr>
          <w:ilvl w:val="0"/>
          <w:numId w:val="47"/>
        </w:numPr>
        <w:suppressLineNumbers w:val="0"/>
        <w:bidi w:val="0"/>
        <w:spacing w:before="240" w:beforeAutospacing="off" w:after="0" w:afterAutospacing="off" w:line="259" w:lineRule="auto"/>
        <w:ind w:right="0"/>
        <w:jc w:val="left"/>
        <w:rPr>
          <w:rFonts w:ascii="Calibri" w:hAnsi="Calibri" w:eastAsia="Calibri" w:cs="Calibri" w:asciiTheme="minorAscii" w:hAnsiTheme="minorAscii" w:eastAsiaTheme="minorAscii" w:cstheme="minorAscii"/>
          <w:i w:val="1"/>
          <w:iCs w:val="1"/>
          <w:noProof w:val="0"/>
          <w:sz w:val="28"/>
          <w:szCs w:val="28"/>
          <w:lang w:val="en-US"/>
        </w:rPr>
      </w:pPr>
      <w:r w:rsidRPr="7663DC3E" w:rsidR="3A0B60A0">
        <w:rPr>
          <w:rFonts w:ascii="Calibri" w:hAnsi="Calibri" w:eastAsia="Calibri" w:cs="Calibri" w:asciiTheme="minorAscii" w:hAnsiTheme="minorAscii" w:eastAsiaTheme="minorAscii" w:cstheme="minorAscii"/>
          <w:i w:val="1"/>
          <w:iCs w:val="1"/>
          <w:noProof w:val="0"/>
          <w:sz w:val="28"/>
          <w:szCs w:val="28"/>
          <w:lang w:val="en-US"/>
        </w:rPr>
        <w:t xml:space="preserve">Comment le </w:t>
      </w:r>
      <w:r w:rsidRPr="7663DC3E" w:rsidR="3A0B60A0">
        <w:rPr>
          <w:rFonts w:ascii="Calibri" w:hAnsi="Calibri" w:eastAsia="Calibri" w:cs="Calibri" w:asciiTheme="minorAscii" w:hAnsiTheme="minorAscii" w:eastAsiaTheme="minorAscii" w:cstheme="minorAscii"/>
          <w:i w:val="1"/>
          <w:iCs w:val="1"/>
          <w:noProof w:val="0"/>
          <w:sz w:val="28"/>
          <w:szCs w:val="28"/>
          <w:lang w:val="en-US"/>
        </w:rPr>
        <w:t>projet</w:t>
      </w:r>
      <w:r w:rsidRPr="7663DC3E" w:rsidR="3A0B60A0">
        <w:rPr>
          <w:rFonts w:ascii="Calibri" w:hAnsi="Calibri" w:eastAsia="Calibri" w:cs="Calibri" w:asciiTheme="minorAscii" w:hAnsiTheme="minorAscii" w:eastAsiaTheme="minorAscii" w:cstheme="minorAscii"/>
          <w:i w:val="1"/>
          <w:iCs w:val="1"/>
          <w:noProof w:val="0"/>
          <w:sz w:val="28"/>
          <w:szCs w:val="28"/>
          <w:lang w:val="en-US"/>
        </w:rPr>
        <w:t xml:space="preserve"> P3V </w:t>
      </w:r>
      <w:r w:rsidRPr="7663DC3E" w:rsidR="3A0B60A0">
        <w:rPr>
          <w:rFonts w:ascii="Calibri" w:hAnsi="Calibri" w:eastAsia="Calibri" w:cs="Calibri" w:asciiTheme="minorAscii" w:hAnsiTheme="minorAscii" w:eastAsiaTheme="minorAscii" w:cstheme="minorAscii"/>
          <w:i w:val="1"/>
          <w:iCs w:val="1"/>
          <w:noProof w:val="0"/>
          <w:sz w:val="28"/>
          <w:szCs w:val="28"/>
          <w:lang w:val="en-US"/>
        </w:rPr>
        <w:t>s’inscrit</w:t>
      </w:r>
      <w:r w:rsidRPr="7663DC3E" w:rsidR="3A0B60A0">
        <w:rPr>
          <w:rFonts w:ascii="Calibri" w:hAnsi="Calibri" w:eastAsia="Calibri" w:cs="Calibri" w:asciiTheme="minorAscii" w:hAnsiTheme="minorAscii" w:eastAsiaTheme="minorAscii" w:cstheme="minorAscii"/>
          <w:i w:val="1"/>
          <w:iCs w:val="1"/>
          <w:noProof w:val="0"/>
          <w:sz w:val="28"/>
          <w:szCs w:val="28"/>
          <w:lang w:val="en-US"/>
        </w:rPr>
        <w:t xml:space="preserve">-il dans la </w:t>
      </w:r>
      <w:r w:rsidRPr="7663DC3E" w:rsidR="3A0B60A0">
        <w:rPr>
          <w:rFonts w:ascii="Calibri" w:hAnsi="Calibri" w:eastAsia="Calibri" w:cs="Calibri" w:asciiTheme="minorAscii" w:hAnsiTheme="minorAscii" w:eastAsiaTheme="minorAscii" w:cstheme="minorAscii"/>
          <w:i w:val="1"/>
          <w:iCs w:val="1"/>
          <w:noProof w:val="0"/>
          <w:sz w:val="28"/>
          <w:szCs w:val="28"/>
          <w:lang w:val="en-US"/>
        </w:rPr>
        <w:t>continuité</w:t>
      </w:r>
      <w:r w:rsidRPr="7663DC3E" w:rsidR="3A0B60A0">
        <w:rPr>
          <w:rFonts w:ascii="Calibri" w:hAnsi="Calibri" w:eastAsia="Calibri" w:cs="Calibri" w:asciiTheme="minorAscii" w:hAnsiTheme="minorAscii" w:eastAsiaTheme="minorAscii" w:cstheme="minorAscii"/>
          <w:i w:val="1"/>
          <w:iCs w:val="1"/>
          <w:noProof w:val="0"/>
          <w:sz w:val="28"/>
          <w:szCs w:val="28"/>
          <w:lang w:val="en-US"/>
        </w:rPr>
        <w:t xml:space="preserve"> des actions de </w:t>
      </w:r>
      <w:r w:rsidRPr="7663DC3E" w:rsidR="3A0B60A0">
        <w:rPr>
          <w:rFonts w:ascii="Calibri" w:hAnsi="Calibri" w:eastAsia="Calibri" w:cs="Calibri" w:asciiTheme="minorAscii" w:hAnsiTheme="minorAscii" w:eastAsiaTheme="minorAscii" w:cstheme="minorAscii"/>
          <w:i w:val="1"/>
          <w:iCs w:val="1"/>
          <w:noProof w:val="0"/>
          <w:sz w:val="28"/>
          <w:szCs w:val="28"/>
          <w:lang w:val="en-US"/>
        </w:rPr>
        <w:t>renforcement</w:t>
      </w:r>
      <w:r w:rsidRPr="7663DC3E" w:rsidR="3A0B60A0">
        <w:rPr>
          <w:rFonts w:ascii="Calibri" w:hAnsi="Calibri" w:eastAsia="Calibri" w:cs="Calibri" w:asciiTheme="minorAscii" w:hAnsiTheme="minorAscii" w:eastAsiaTheme="minorAscii" w:cstheme="minorAscii"/>
          <w:i w:val="1"/>
          <w:iCs w:val="1"/>
          <w:noProof w:val="0"/>
          <w:sz w:val="28"/>
          <w:szCs w:val="28"/>
          <w:lang w:val="en-US"/>
        </w:rPr>
        <w:t xml:space="preserve"> des </w:t>
      </w:r>
      <w:r w:rsidRPr="7663DC3E" w:rsidR="3A0B60A0">
        <w:rPr>
          <w:rFonts w:ascii="Calibri" w:hAnsi="Calibri" w:eastAsia="Calibri" w:cs="Calibri" w:asciiTheme="minorAscii" w:hAnsiTheme="minorAscii" w:eastAsiaTheme="minorAscii" w:cstheme="minorAscii"/>
          <w:i w:val="1"/>
          <w:iCs w:val="1"/>
          <w:noProof w:val="0"/>
          <w:sz w:val="28"/>
          <w:szCs w:val="28"/>
          <w:lang w:val="en-US"/>
        </w:rPr>
        <w:t>capacités</w:t>
      </w:r>
      <w:r w:rsidRPr="7663DC3E" w:rsidR="3A0B60A0">
        <w:rPr>
          <w:rFonts w:ascii="Calibri" w:hAnsi="Calibri" w:eastAsia="Calibri" w:cs="Calibri" w:asciiTheme="minorAscii" w:hAnsiTheme="minorAscii" w:eastAsiaTheme="minorAscii" w:cstheme="minorAscii"/>
          <w:i w:val="1"/>
          <w:iCs w:val="1"/>
          <w:noProof w:val="0"/>
          <w:sz w:val="28"/>
          <w:szCs w:val="28"/>
          <w:lang w:val="en-US"/>
        </w:rPr>
        <w:t xml:space="preserve"> </w:t>
      </w:r>
      <w:r w:rsidRPr="7663DC3E" w:rsidR="3A0B60A0">
        <w:rPr>
          <w:rFonts w:ascii="Calibri" w:hAnsi="Calibri" w:eastAsia="Calibri" w:cs="Calibri" w:asciiTheme="minorAscii" w:hAnsiTheme="minorAscii" w:eastAsiaTheme="minorAscii" w:cstheme="minorAscii"/>
          <w:i w:val="1"/>
          <w:iCs w:val="1"/>
          <w:noProof w:val="0"/>
          <w:sz w:val="28"/>
          <w:szCs w:val="28"/>
          <w:lang w:val="en-US"/>
        </w:rPr>
        <w:t>menées</w:t>
      </w:r>
      <w:r w:rsidRPr="7663DC3E" w:rsidR="3A0B60A0">
        <w:rPr>
          <w:rFonts w:ascii="Calibri" w:hAnsi="Calibri" w:eastAsia="Calibri" w:cs="Calibri" w:asciiTheme="minorAscii" w:hAnsiTheme="minorAscii" w:eastAsiaTheme="minorAscii" w:cstheme="minorAscii"/>
          <w:i w:val="1"/>
          <w:iCs w:val="1"/>
          <w:noProof w:val="0"/>
          <w:sz w:val="28"/>
          <w:szCs w:val="28"/>
          <w:lang w:val="en-US"/>
        </w:rPr>
        <w:t xml:space="preserve"> par </w:t>
      </w:r>
      <w:r w:rsidRPr="7663DC3E" w:rsidR="3A0B60A0">
        <w:rPr>
          <w:rFonts w:ascii="Calibri" w:hAnsi="Calibri" w:eastAsia="Calibri" w:cs="Calibri" w:asciiTheme="minorAscii" w:hAnsiTheme="minorAscii" w:eastAsiaTheme="minorAscii" w:cstheme="minorAscii"/>
          <w:i w:val="1"/>
          <w:iCs w:val="1"/>
          <w:noProof w:val="0"/>
          <w:sz w:val="28"/>
          <w:szCs w:val="28"/>
          <w:lang w:val="en-US"/>
        </w:rPr>
        <w:t>l’OMSA</w:t>
      </w:r>
      <w:r w:rsidRPr="7663DC3E" w:rsidR="3A0B60A0">
        <w:rPr>
          <w:rFonts w:ascii="Calibri" w:hAnsi="Calibri" w:eastAsia="Calibri" w:cs="Calibri" w:asciiTheme="minorAscii" w:hAnsiTheme="minorAscii" w:eastAsiaTheme="minorAscii" w:cstheme="minorAscii"/>
          <w:i w:val="1"/>
          <w:iCs w:val="1"/>
          <w:noProof w:val="0"/>
          <w:sz w:val="28"/>
          <w:szCs w:val="28"/>
          <w:lang w:val="en-US"/>
        </w:rPr>
        <w:t xml:space="preserve"> au </w:t>
      </w:r>
      <w:r w:rsidRPr="7663DC3E" w:rsidR="3A0B60A0">
        <w:rPr>
          <w:rFonts w:ascii="Calibri" w:hAnsi="Calibri" w:eastAsia="Calibri" w:cs="Calibri" w:asciiTheme="minorAscii" w:hAnsiTheme="minorAscii" w:eastAsiaTheme="minorAscii" w:cstheme="minorAscii"/>
          <w:i w:val="1"/>
          <w:iCs w:val="1"/>
          <w:noProof w:val="0"/>
          <w:sz w:val="28"/>
          <w:szCs w:val="28"/>
          <w:lang w:val="en-US"/>
        </w:rPr>
        <w:t>niveau</w:t>
      </w:r>
      <w:r w:rsidRPr="7663DC3E" w:rsidR="3A0B60A0">
        <w:rPr>
          <w:rFonts w:ascii="Calibri" w:hAnsi="Calibri" w:eastAsia="Calibri" w:cs="Calibri" w:asciiTheme="minorAscii" w:hAnsiTheme="minorAscii" w:eastAsiaTheme="minorAscii" w:cstheme="minorAscii"/>
          <w:i w:val="1"/>
          <w:iCs w:val="1"/>
          <w:noProof w:val="0"/>
          <w:sz w:val="28"/>
          <w:szCs w:val="28"/>
          <w:lang w:val="en-US"/>
        </w:rPr>
        <w:t xml:space="preserve"> </w:t>
      </w:r>
      <w:r w:rsidRPr="7663DC3E" w:rsidR="3A0B60A0">
        <w:rPr>
          <w:rFonts w:ascii="Calibri" w:hAnsi="Calibri" w:eastAsia="Calibri" w:cs="Calibri" w:asciiTheme="minorAscii" w:hAnsiTheme="minorAscii" w:eastAsiaTheme="minorAscii" w:cstheme="minorAscii"/>
          <w:i w:val="1"/>
          <w:iCs w:val="1"/>
          <w:noProof w:val="0"/>
          <w:sz w:val="28"/>
          <w:szCs w:val="28"/>
          <w:lang w:val="en-US"/>
        </w:rPr>
        <w:t>régional</w:t>
      </w:r>
      <w:r w:rsidRPr="7663DC3E" w:rsidR="3A0B60A0">
        <w:rPr>
          <w:rFonts w:ascii="Calibri" w:hAnsi="Calibri" w:eastAsia="Calibri" w:cs="Calibri" w:asciiTheme="minorAscii" w:hAnsiTheme="minorAscii" w:eastAsiaTheme="minorAscii" w:cstheme="minorAscii"/>
          <w:i w:val="1"/>
          <w:iCs w:val="1"/>
          <w:noProof w:val="0"/>
          <w:sz w:val="28"/>
          <w:szCs w:val="28"/>
          <w:lang w:val="en-US"/>
        </w:rPr>
        <w:t xml:space="preserve">, et comment a-t-il </w:t>
      </w:r>
      <w:r w:rsidRPr="7663DC3E" w:rsidR="3A0B60A0">
        <w:rPr>
          <w:rFonts w:ascii="Calibri" w:hAnsi="Calibri" w:eastAsia="Calibri" w:cs="Calibri" w:asciiTheme="minorAscii" w:hAnsiTheme="minorAscii" w:eastAsiaTheme="minorAscii" w:cstheme="minorAscii"/>
          <w:i w:val="1"/>
          <w:iCs w:val="1"/>
          <w:noProof w:val="0"/>
          <w:sz w:val="28"/>
          <w:szCs w:val="28"/>
          <w:lang w:val="en-US"/>
        </w:rPr>
        <w:t>contribué</w:t>
      </w:r>
      <w:r w:rsidRPr="7663DC3E" w:rsidR="3A0B60A0">
        <w:rPr>
          <w:rFonts w:ascii="Calibri" w:hAnsi="Calibri" w:eastAsia="Calibri" w:cs="Calibri" w:asciiTheme="minorAscii" w:hAnsiTheme="minorAscii" w:eastAsiaTheme="minorAscii" w:cstheme="minorAscii"/>
          <w:i w:val="1"/>
          <w:iCs w:val="1"/>
          <w:noProof w:val="0"/>
          <w:sz w:val="28"/>
          <w:szCs w:val="28"/>
          <w:lang w:val="en-US"/>
        </w:rPr>
        <w:t xml:space="preserve"> à </w:t>
      </w:r>
      <w:r w:rsidRPr="7663DC3E" w:rsidR="3A0B60A0">
        <w:rPr>
          <w:rFonts w:ascii="Calibri" w:hAnsi="Calibri" w:eastAsia="Calibri" w:cs="Calibri" w:asciiTheme="minorAscii" w:hAnsiTheme="minorAscii" w:eastAsiaTheme="minorAscii" w:cstheme="minorAscii"/>
          <w:i w:val="1"/>
          <w:iCs w:val="1"/>
          <w:noProof w:val="0"/>
          <w:sz w:val="28"/>
          <w:szCs w:val="28"/>
          <w:lang w:val="en-US"/>
        </w:rPr>
        <w:t>valoriser</w:t>
      </w:r>
      <w:r w:rsidRPr="7663DC3E" w:rsidR="3A0B60A0">
        <w:rPr>
          <w:rFonts w:ascii="Calibri" w:hAnsi="Calibri" w:eastAsia="Calibri" w:cs="Calibri" w:asciiTheme="minorAscii" w:hAnsiTheme="minorAscii" w:eastAsiaTheme="minorAscii" w:cstheme="minorAscii"/>
          <w:i w:val="1"/>
          <w:iCs w:val="1"/>
          <w:noProof w:val="0"/>
          <w:sz w:val="28"/>
          <w:szCs w:val="28"/>
          <w:lang w:val="en-US"/>
        </w:rPr>
        <w:t xml:space="preserve"> et à </w:t>
      </w:r>
      <w:r w:rsidRPr="7663DC3E" w:rsidR="3A0B60A0">
        <w:rPr>
          <w:rFonts w:ascii="Calibri" w:hAnsi="Calibri" w:eastAsia="Calibri" w:cs="Calibri" w:asciiTheme="minorAscii" w:hAnsiTheme="minorAscii" w:eastAsiaTheme="minorAscii" w:cstheme="minorAscii"/>
          <w:i w:val="1"/>
          <w:iCs w:val="1"/>
          <w:noProof w:val="0"/>
          <w:sz w:val="28"/>
          <w:szCs w:val="28"/>
          <w:lang w:val="en-US"/>
        </w:rPr>
        <w:t>utiliser</w:t>
      </w:r>
      <w:r w:rsidRPr="7663DC3E" w:rsidR="3A0B60A0">
        <w:rPr>
          <w:rFonts w:ascii="Calibri" w:hAnsi="Calibri" w:eastAsia="Calibri" w:cs="Calibri" w:asciiTheme="minorAscii" w:hAnsiTheme="minorAscii" w:eastAsiaTheme="minorAscii" w:cstheme="minorAscii"/>
          <w:i w:val="1"/>
          <w:iCs w:val="1"/>
          <w:noProof w:val="0"/>
          <w:sz w:val="28"/>
          <w:szCs w:val="28"/>
          <w:lang w:val="en-US"/>
        </w:rPr>
        <w:t xml:space="preserve"> les </w:t>
      </w:r>
      <w:r w:rsidRPr="7663DC3E" w:rsidR="3A0B60A0">
        <w:rPr>
          <w:rFonts w:ascii="Calibri" w:hAnsi="Calibri" w:eastAsia="Calibri" w:cs="Calibri" w:asciiTheme="minorAscii" w:hAnsiTheme="minorAscii" w:eastAsiaTheme="minorAscii" w:cstheme="minorAscii"/>
          <w:i w:val="1"/>
          <w:iCs w:val="1"/>
          <w:noProof w:val="0"/>
          <w:sz w:val="28"/>
          <w:szCs w:val="28"/>
          <w:lang w:val="en-US"/>
        </w:rPr>
        <w:t>outils</w:t>
      </w:r>
      <w:r w:rsidRPr="7663DC3E" w:rsidR="3A0B60A0">
        <w:rPr>
          <w:rFonts w:ascii="Calibri" w:hAnsi="Calibri" w:eastAsia="Calibri" w:cs="Calibri" w:asciiTheme="minorAscii" w:hAnsiTheme="minorAscii" w:eastAsiaTheme="minorAscii" w:cstheme="minorAscii"/>
          <w:i w:val="1"/>
          <w:iCs w:val="1"/>
          <w:noProof w:val="0"/>
          <w:sz w:val="28"/>
          <w:szCs w:val="28"/>
          <w:lang w:val="en-US"/>
        </w:rPr>
        <w:t xml:space="preserve"> </w:t>
      </w:r>
      <w:r w:rsidRPr="7663DC3E" w:rsidR="3A0B60A0">
        <w:rPr>
          <w:rFonts w:ascii="Calibri" w:hAnsi="Calibri" w:eastAsia="Calibri" w:cs="Calibri" w:asciiTheme="minorAscii" w:hAnsiTheme="minorAscii" w:eastAsiaTheme="minorAscii" w:cstheme="minorAscii"/>
          <w:i w:val="1"/>
          <w:iCs w:val="1"/>
          <w:noProof w:val="0"/>
          <w:sz w:val="28"/>
          <w:szCs w:val="28"/>
          <w:lang w:val="en-US"/>
        </w:rPr>
        <w:t>développés</w:t>
      </w:r>
      <w:r w:rsidRPr="7663DC3E" w:rsidR="3A0B60A0">
        <w:rPr>
          <w:rFonts w:ascii="Calibri" w:hAnsi="Calibri" w:eastAsia="Calibri" w:cs="Calibri" w:asciiTheme="minorAscii" w:hAnsiTheme="minorAscii" w:eastAsiaTheme="minorAscii" w:cstheme="minorAscii"/>
          <w:i w:val="1"/>
          <w:iCs w:val="1"/>
          <w:noProof w:val="0"/>
          <w:sz w:val="28"/>
          <w:szCs w:val="28"/>
          <w:lang w:val="en-US"/>
        </w:rPr>
        <w:t xml:space="preserve"> par </w:t>
      </w:r>
      <w:r w:rsidRPr="7663DC3E" w:rsidR="3A0B60A0">
        <w:rPr>
          <w:rFonts w:ascii="Calibri" w:hAnsi="Calibri" w:eastAsia="Calibri" w:cs="Calibri" w:asciiTheme="minorAscii" w:hAnsiTheme="minorAscii" w:eastAsiaTheme="minorAscii" w:cstheme="minorAscii"/>
          <w:i w:val="1"/>
          <w:iCs w:val="1"/>
          <w:noProof w:val="0"/>
          <w:sz w:val="28"/>
          <w:szCs w:val="28"/>
          <w:lang w:val="en-US"/>
        </w:rPr>
        <w:t>l’Organisation</w:t>
      </w:r>
      <w:r w:rsidRPr="7663DC3E" w:rsidR="3A0B60A0">
        <w:rPr>
          <w:rFonts w:ascii="Calibri" w:hAnsi="Calibri" w:eastAsia="Calibri" w:cs="Calibri" w:asciiTheme="minorAscii" w:hAnsiTheme="minorAscii" w:eastAsiaTheme="minorAscii" w:cstheme="minorAscii"/>
          <w:i w:val="1"/>
          <w:iCs w:val="1"/>
          <w:noProof w:val="0"/>
          <w:sz w:val="28"/>
          <w:szCs w:val="28"/>
          <w:lang w:val="en-US"/>
        </w:rPr>
        <w:t xml:space="preserve"> ?</w:t>
      </w:r>
    </w:p>
    <w:p w:rsidR="2090666A" w:rsidP="7662C6D3" w:rsidRDefault="2090666A" w14:paraId="1AE7FABA" w14:textId="5C52CA27">
      <w:pPr>
        <w:pStyle w:val="Normal"/>
        <w:bidi w:val="0"/>
        <w:spacing w:before="240" w:beforeAutospacing="off" w:after="240" w:afterAutospacing="off"/>
        <w:jc w:val="both"/>
        <w:rPr>
          <w:rFonts w:ascii="Calibri" w:hAnsi="Calibri" w:eastAsia="Calibri" w:cs="Calibri"/>
          <w:noProof w:val="0"/>
          <w:sz w:val="28"/>
          <w:szCs w:val="28"/>
          <w:lang w:val="fr-FR"/>
        </w:rPr>
      </w:pPr>
      <w:r w:rsidRPr="7663DC3E" w:rsidR="446F339C">
        <w:rPr>
          <w:rFonts w:ascii="Calibri" w:hAnsi="Calibri" w:eastAsia="Calibri" w:cs="Calibri"/>
          <w:b w:val="1"/>
          <w:bCs w:val="1"/>
          <w:noProof w:val="0"/>
          <w:sz w:val="28"/>
          <w:szCs w:val="28"/>
          <w:lang w:val="fr-FR"/>
        </w:rPr>
        <w:t>6</w:t>
      </w:r>
      <w:r w:rsidRPr="7663DC3E" w:rsidR="31E0AFAA">
        <w:rPr>
          <w:rFonts w:ascii="Calibri" w:hAnsi="Calibri" w:eastAsia="Calibri" w:cs="Calibri"/>
          <w:b w:val="1"/>
          <w:bCs w:val="1"/>
          <w:noProof w:val="0"/>
          <w:sz w:val="28"/>
          <w:szCs w:val="28"/>
          <w:lang w:val="fr-FR"/>
        </w:rPr>
        <w:t>. Échanges, questions-réponses et clôture (</w:t>
      </w:r>
      <w:r w:rsidRPr="7663DC3E" w:rsidR="05C3B802">
        <w:rPr>
          <w:rFonts w:ascii="Calibri" w:hAnsi="Calibri" w:eastAsia="Calibri" w:cs="Calibri"/>
          <w:b w:val="1"/>
          <w:bCs w:val="1"/>
          <w:noProof w:val="0"/>
          <w:sz w:val="28"/>
          <w:szCs w:val="28"/>
          <w:lang w:val="fr-FR"/>
        </w:rPr>
        <w:t>10</w:t>
      </w:r>
      <w:r w:rsidRPr="7663DC3E" w:rsidR="31E0AFAA">
        <w:rPr>
          <w:rFonts w:ascii="Calibri" w:hAnsi="Calibri" w:eastAsia="Calibri" w:cs="Calibri"/>
          <w:b w:val="1"/>
          <w:bCs w:val="1"/>
          <w:noProof w:val="0"/>
          <w:sz w:val="28"/>
          <w:szCs w:val="28"/>
          <w:lang w:val="fr-FR"/>
        </w:rPr>
        <w:t xml:space="preserve"> min)</w:t>
      </w:r>
      <w:r w:rsidRPr="7663DC3E" w:rsidR="31E0AFAA">
        <w:rPr>
          <w:rFonts w:ascii="Calibri" w:hAnsi="Calibri" w:eastAsia="Calibri" w:cs="Calibri"/>
          <w:noProof w:val="0"/>
          <w:sz w:val="28"/>
          <w:szCs w:val="28"/>
          <w:lang w:val="fr-FR"/>
        </w:rPr>
        <w:t xml:space="preserve"> : Discussion ouverte avec le public et messages clés de clôture</w:t>
      </w:r>
      <w:r>
        <w:br/>
      </w:r>
      <w:r w:rsidRPr="7663DC3E" w:rsidR="31E0AFAA">
        <w:rPr>
          <w:rFonts w:ascii="Calibri" w:hAnsi="Calibri" w:eastAsia="Calibri" w:cs="Calibri"/>
          <w:noProof w:val="0"/>
          <w:sz w:val="28"/>
          <w:szCs w:val="28"/>
          <w:lang w:val="fr-FR"/>
        </w:rPr>
        <w:t xml:space="preserve"> → </w:t>
      </w:r>
      <w:r w:rsidRPr="7663DC3E" w:rsidR="1C11B0EE">
        <w:rPr>
          <w:rFonts w:ascii="Calibri" w:hAnsi="Calibri" w:eastAsia="Calibri" w:cs="Calibri"/>
          <w:b w:val="1"/>
          <w:bCs w:val="1"/>
          <w:noProof w:val="0"/>
          <w:sz w:val="28"/>
          <w:szCs w:val="28"/>
          <w:lang w:val="fr-FR"/>
        </w:rPr>
        <w:t xml:space="preserve">Dre Myriam Carpentier </w:t>
      </w:r>
      <w:r w:rsidRPr="7663DC3E" w:rsidR="1C11B0EE">
        <w:rPr>
          <w:rFonts w:ascii="Calibri" w:hAnsi="Calibri" w:eastAsia="Calibri" w:cs="Calibri"/>
          <w:noProof w:val="0"/>
          <w:sz w:val="28"/>
          <w:szCs w:val="28"/>
          <w:lang w:val="fr-FR"/>
        </w:rPr>
        <w:t>(OMSA – CBD)</w:t>
      </w:r>
    </w:p>
    <w:p w:rsidR="7663DC3E" w:rsidP="7663DC3E" w:rsidRDefault="7663DC3E" w14:paraId="59075A61" w14:textId="78D5A77E">
      <w:pPr>
        <w:pStyle w:val="Normal"/>
        <w:bidi w:val="0"/>
        <w:spacing w:before="240" w:beforeAutospacing="off" w:after="240" w:afterAutospacing="off"/>
        <w:jc w:val="both"/>
        <w:rPr>
          <w:rFonts w:ascii="Calibri" w:hAnsi="Calibri" w:eastAsia="Calibri" w:cs="Calibri"/>
          <w:noProof w:val="0"/>
          <w:sz w:val="28"/>
          <w:szCs w:val="28"/>
          <w:lang w:val="fr-FR"/>
        </w:rPr>
      </w:pPr>
    </w:p>
    <w:p w:rsidR="11B839BD" w:rsidP="7663DC3E" w:rsidRDefault="11B839BD" w14:paraId="781F5F33" w14:textId="63CEBF90">
      <w:pPr>
        <w:pStyle w:val="Titre3"/>
        <w:suppressLineNumbers w:val="0"/>
        <w:bidi w:val="0"/>
        <w:spacing w:before="0" w:beforeAutospacing="off" w:after="80" w:afterAutospacing="off" w:line="259" w:lineRule="auto"/>
        <w:ind w:left="0" w:right="0"/>
        <w:jc w:val="left"/>
        <w:rPr>
          <w:rFonts w:ascii="Calibri" w:hAnsi="Calibri" w:eastAsia="Calibri" w:cs="Calibri" w:asciiTheme="minorAscii" w:hAnsiTheme="minorAscii" w:eastAsiaTheme="minorAscii" w:cstheme="minorAscii"/>
          <w:b w:val="1"/>
          <w:bCs w:val="1"/>
          <w:noProof w:val="0"/>
          <w:color w:val="auto"/>
          <w:sz w:val="28"/>
          <w:szCs w:val="28"/>
          <w:u w:val="single"/>
          <w:lang w:val="en-GB" w:eastAsia="en-US" w:bidi="ar-SA"/>
        </w:rPr>
      </w:pPr>
      <w:r w:rsidRPr="7663DC3E" w:rsidR="11B839BD">
        <w:rPr>
          <w:rFonts w:ascii="Calibri" w:hAnsi="Calibri" w:eastAsia="Calibri" w:cs="Calibri" w:asciiTheme="minorAscii" w:hAnsiTheme="minorAscii" w:eastAsiaTheme="minorAscii" w:cstheme="minorAscii"/>
          <w:b w:val="1"/>
          <w:bCs w:val="1"/>
          <w:noProof w:val="0"/>
          <w:color w:val="auto"/>
          <w:sz w:val="28"/>
          <w:szCs w:val="28"/>
          <w:u w:val="single"/>
          <w:lang w:val="en-GB" w:eastAsia="en-US" w:bidi="ar-SA"/>
        </w:rPr>
        <w:t>Dispositif</w:t>
      </w:r>
      <w:r w:rsidRPr="7663DC3E" w:rsidR="11B839BD">
        <w:rPr>
          <w:rFonts w:ascii="Calibri" w:hAnsi="Calibri" w:eastAsia="Calibri" w:cs="Calibri" w:asciiTheme="minorAscii" w:hAnsiTheme="minorAscii" w:eastAsiaTheme="minorAscii" w:cstheme="minorAscii"/>
          <w:b w:val="1"/>
          <w:bCs w:val="1"/>
          <w:noProof w:val="0"/>
          <w:color w:val="auto"/>
          <w:sz w:val="28"/>
          <w:szCs w:val="28"/>
          <w:u w:val="single"/>
          <w:lang w:val="en-GB" w:eastAsia="en-US" w:bidi="ar-SA"/>
        </w:rPr>
        <w:t xml:space="preserve"> de facilitation et de capitalisation de la session</w:t>
      </w:r>
    </w:p>
    <w:tbl>
      <w:tblPr>
        <w:tblStyle w:val="TableauNormal"/>
        <w:bidiVisual w:val="0"/>
        <w:tblW w:w="0" w:type="auto"/>
        <w:tblLook w:val="06A0" w:firstRow="1" w:lastRow="0" w:firstColumn="1" w:lastColumn="0" w:noHBand="1" w:noVBand="1"/>
      </w:tblPr>
      <w:tblGrid>
        <w:gridCol w:w="2880"/>
        <w:gridCol w:w="2280"/>
        <w:gridCol w:w="2355"/>
      </w:tblGrid>
      <w:tr w:rsidR="7663DC3E" w:rsidTr="7663DC3E" w14:paraId="640A1374">
        <w:trPr>
          <w:trHeight w:val="285"/>
        </w:trPr>
        <w:tc>
          <w:tcPr>
            <w:tcW w:w="2880" w:type="dxa"/>
            <w:tcBorders>
              <w:top w:val="single" w:sz="4"/>
              <w:left w:val="single" w:sz="4"/>
              <w:bottom w:val="single" w:sz="4"/>
              <w:right w:val="single" w:sz="4"/>
            </w:tcBorders>
            <w:tcMar>
              <w:top w:w="15" w:type="dxa"/>
              <w:left w:w="15" w:type="dxa"/>
              <w:right w:w="15" w:type="dxa"/>
            </w:tcMar>
            <w:vAlign w:val="center"/>
          </w:tcPr>
          <w:p w:rsidR="7663DC3E" w:rsidP="7663DC3E" w:rsidRDefault="7663DC3E" w14:paraId="2EF0DB5E" w14:textId="513FA3C5">
            <w:pPr>
              <w:bidi w:val="0"/>
              <w:spacing w:before="0" w:beforeAutospacing="off" w:after="0" w:afterAutospacing="off"/>
              <w:jc w:val="left"/>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single"/>
              </w:rPr>
            </w:pPr>
            <w:r w:rsidRPr="7663DC3E" w:rsidR="7663DC3E">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single"/>
              </w:rPr>
              <w:t>Fonction</w:t>
            </w:r>
          </w:p>
        </w:tc>
        <w:tc>
          <w:tcPr>
            <w:tcW w:w="2280" w:type="dxa"/>
            <w:tcBorders>
              <w:top w:val="single" w:sz="4"/>
              <w:left w:val="single" w:sz="4"/>
              <w:bottom w:val="single" w:sz="4"/>
              <w:right w:val="single" w:sz="4"/>
            </w:tcBorders>
            <w:tcMar>
              <w:top w:w="15" w:type="dxa"/>
              <w:left w:w="15" w:type="dxa"/>
              <w:right w:w="15" w:type="dxa"/>
            </w:tcMar>
            <w:vAlign w:val="center"/>
          </w:tcPr>
          <w:p w:rsidR="7663DC3E" w:rsidP="7663DC3E" w:rsidRDefault="7663DC3E" w14:paraId="6F4D29A1" w14:textId="00C81FD1">
            <w:pPr>
              <w:bidi w:val="0"/>
              <w:spacing w:before="0" w:beforeAutospacing="off" w:after="0" w:afterAutospacing="off"/>
              <w:jc w:val="left"/>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single"/>
              </w:rPr>
            </w:pPr>
            <w:r w:rsidRPr="7663DC3E" w:rsidR="7663DC3E">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single"/>
              </w:rPr>
              <w:t>Responsable</w:t>
            </w:r>
          </w:p>
        </w:tc>
        <w:tc>
          <w:tcPr>
            <w:tcW w:w="2355" w:type="dxa"/>
            <w:tcBorders>
              <w:top w:val="single" w:sz="4"/>
              <w:left w:val="single" w:sz="4"/>
              <w:bottom w:val="single" w:sz="4"/>
              <w:right w:val="single" w:sz="4"/>
            </w:tcBorders>
            <w:tcMar>
              <w:top w:w="15" w:type="dxa"/>
              <w:left w:w="15" w:type="dxa"/>
              <w:right w:w="15" w:type="dxa"/>
            </w:tcMar>
            <w:vAlign w:val="center"/>
          </w:tcPr>
          <w:p w:rsidR="7663DC3E" w:rsidP="7663DC3E" w:rsidRDefault="7663DC3E" w14:paraId="0056FB80" w14:textId="26C18155">
            <w:pPr>
              <w:bidi w:val="0"/>
              <w:spacing w:before="0" w:beforeAutospacing="off" w:after="0" w:afterAutospacing="off"/>
              <w:jc w:val="left"/>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single"/>
              </w:rPr>
            </w:pPr>
            <w:r w:rsidRPr="7663DC3E" w:rsidR="7663DC3E">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single"/>
              </w:rPr>
              <w:t>Institution</w:t>
            </w:r>
          </w:p>
        </w:tc>
      </w:tr>
      <w:tr w:rsidR="7663DC3E" w:rsidTr="7663DC3E" w14:paraId="02879EFB">
        <w:trPr>
          <w:trHeight w:val="855"/>
        </w:trPr>
        <w:tc>
          <w:tcPr>
            <w:tcW w:w="2880" w:type="dxa"/>
            <w:tcBorders>
              <w:top w:val="single" w:sz="4"/>
              <w:left w:val="single" w:sz="4"/>
              <w:bottom w:val="single" w:sz="4"/>
              <w:right w:val="single" w:sz="4"/>
            </w:tcBorders>
            <w:tcMar>
              <w:top w:w="15" w:type="dxa"/>
              <w:left w:w="15" w:type="dxa"/>
              <w:right w:w="15" w:type="dxa"/>
            </w:tcMar>
            <w:vAlign w:val="center"/>
          </w:tcPr>
          <w:p w:rsidR="7663DC3E" w:rsidP="7663DC3E" w:rsidRDefault="7663DC3E" w14:paraId="0BDF97F9" w14:textId="651FD5CA">
            <w:pPr>
              <w:bidi w:val="0"/>
              <w:spacing w:before="0" w:beforeAutospacing="off" w:after="0" w:afterAutospacing="off"/>
              <w:jc w:val="left"/>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none"/>
              </w:rPr>
            </w:pPr>
            <w:r w:rsidRPr="7663DC3E" w:rsidR="7663DC3E">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none"/>
              </w:rPr>
              <w:t>Modération</w:t>
            </w:r>
            <w:r w:rsidRPr="7663DC3E" w:rsidR="7663DC3E">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none"/>
              </w:rPr>
              <w:t xml:space="preserve"> </w:t>
            </w:r>
            <w:r w:rsidRPr="7663DC3E" w:rsidR="7663DC3E">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none"/>
              </w:rPr>
              <w:t>générale</w:t>
            </w:r>
            <w:r w:rsidRPr="7663DC3E" w:rsidR="7663DC3E">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none"/>
              </w:rPr>
              <w:t xml:space="preserve"> de la session</w:t>
            </w:r>
          </w:p>
        </w:tc>
        <w:tc>
          <w:tcPr>
            <w:tcW w:w="2280" w:type="dxa"/>
            <w:tcBorders>
              <w:top w:val="single" w:sz="4"/>
              <w:left w:val="single" w:sz="4"/>
              <w:bottom w:val="single" w:sz="4"/>
              <w:right w:val="single" w:sz="4"/>
            </w:tcBorders>
            <w:tcMar>
              <w:top w:w="15" w:type="dxa"/>
              <w:left w:w="15" w:type="dxa"/>
              <w:right w:w="15" w:type="dxa"/>
            </w:tcMar>
            <w:vAlign w:val="center"/>
          </w:tcPr>
          <w:p w:rsidR="7663DC3E" w:rsidP="7663DC3E" w:rsidRDefault="7663DC3E" w14:paraId="7B39D816" w14:textId="11599509">
            <w:pPr>
              <w:bidi w:val="0"/>
              <w:spacing w:before="0" w:beforeAutospacing="off" w:after="0" w:afterAutospacing="off"/>
              <w:jc w:val="left"/>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none"/>
              </w:rPr>
            </w:pPr>
            <w:commentRangeStart w:id="1942893244"/>
            <w:r w:rsidRPr="7663DC3E" w:rsidR="7663DC3E">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none"/>
              </w:rPr>
              <w:t>Dre Myriam Carpentier</w:t>
            </w:r>
          </w:p>
        </w:tc>
        <w:tc>
          <w:tcPr>
            <w:tcW w:w="2355" w:type="dxa"/>
            <w:tcBorders>
              <w:top w:val="single" w:sz="4"/>
              <w:left w:val="single" w:sz="4"/>
              <w:bottom w:val="single" w:sz="4"/>
              <w:right w:val="single" w:sz="4"/>
            </w:tcBorders>
            <w:tcMar>
              <w:top w:w="15" w:type="dxa"/>
              <w:left w:w="15" w:type="dxa"/>
              <w:right w:w="15" w:type="dxa"/>
            </w:tcMar>
            <w:vAlign w:val="center"/>
          </w:tcPr>
          <w:p w:rsidR="7663DC3E" w:rsidP="7663DC3E" w:rsidRDefault="7663DC3E" w14:paraId="06492AF2" w14:textId="04904F2E">
            <w:pPr>
              <w:bidi w:val="0"/>
              <w:spacing w:before="0" w:beforeAutospacing="off" w:after="0" w:afterAutospacing="off"/>
              <w:jc w:val="left"/>
              <w:rPr>
                <w:rFonts w:ascii="Calibri" w:hAnsi="Calibri" w:eastAsia="Calibri" w:cs="Calibri" w:asciiTheme="minorAscii" w:hAnsiTheme="minorAscii" w:eastAsiaTheme="minorAscii" w:cstheme="minorAscii"/>
                <w:b w:val="0"/>
                <w:bCs w:val="0"/>
                <w:i w:val="0"/>
                <w:iCs w:val="0"/>
                <w:strike w:val="0"/>
                <w:dstrike w:val="0"/>
                <w:color w:val="000000" w:themeColor="text1" w:themeTint="FF" w:themeShade="FF"/>
                <w:sz w:val="24"/>
                <w:szCs w:val="24"/>
                <w:u w:val="none"/>
              </w:rPr>
            </w:pPr>
            <w:r w:rsidRPr="7663DC3E" w:rsidR="7663DC3E">
              <w:rPr>
                <w:rFonts w:ascii="Calibri" w:hAnsi="Calibri" w:eastAsia="Calibri" w:cs="Calibri" w:asciiTheme="minorAscii" w:hAnsiTheme="minorAscii" w:eastAsiaTheme="minorAscii" w:cstheme="minorAscii"/>
                <w:b w:val="0"/>
                <w:bCs w:val="0"/>
                <w:i w:val="0"/>
                <w:iCs w:val="0"/>
                <w:strike w:val="0"/>
                <w:dstrike w:val="0"/>
                <w:color w:val="000000" w:themeColor="text1" w:themeTint="FF" w:themeShade="FF"/>
                <w:sz w:val="24"/>
                <w:szCs w:val="24"/>
                <w:u w:val="none"/>
              </w:rPr>
              <w:t>OMSA – Département Capacity Building (CBD)</w:t>
            </w:r>
            <w:commentRangeEnd w:id="1942893244"/>
            <w:r>
              <w:rPr>
                <w:rStyle w:val="CommentReference"/>
              </w:rPr>
              <w:commentReference w:id="1942893244"/>
            </w:r>
          </w:p>
        </w:tc>
      </w:tr>
      <w:tr w:rsidR="7663DC3E" w:rsidTr="7663DC3E" w14:paraId="113312F0">
        <w:trPr>
          <w:trHeight w:val="570"/>
        </w:trPr>
        <w:tc>
          <w:tcPr>
            <w:tcW w:w="2880" w:type="dxa"/>
            <w:tcBorders>
              <w:top w:val="single" w:sz="4"/>
              <w:left w:val="single" w:sz="4"/>
              <w:bottom w:val="single" w:sz="4"/>
              <w:right w:val="single" w:sz="4"/>
            </w:tcBorders>
            <w:tcMar>
              <w:top w:w="15" w:type="dxa"/>
              <w:left w:w="15" w:type="dxa"/>
              <w:right w:w="15" w:type="dxa"/>
            </w:tcMar>
            <w:vAlign w:val="center"/>
          </w:tcPr>
          <w:p w:rsidR="7663DC3E" w:rsidP="7663DC3E" w:rsidRDefault="7663DC3E" w14:paraId="1DA6EECB" w14:textId="798E9B4B">
            <w:pPr>
              <w:bidi w:val="0"/>
              <w:spacing w:before="0" w:beforeAutospacing="off" w:after="0" w:afterAutospacing="off"/>
              <w:jc w:val="left"/>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none"/>
              </w:rPr>
            </w:pPr>
            <w:r w:rsidRPr="7663DC3E" w:rsidR="7663DC3E">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none"/>
              </w:rPr>
              <w:t xml:space="preserve">Rapportage et </w:t>
            </w:r>
            <w:r w:rsidRPr="7663DC3E" w:rsidR="7663DC3E">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none"/>
              </w:rPr>
              <w:t>synthèse</w:t>
            </w:r>
            <w:r w:rsidRPr="7663DC3E" w:rsidR="7663DC3E">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none"/>
              </w:rPr>
              <w:t xml:space="preserve"> des </w:t>
            </w:r>
            <w:r w:rsidRPr="7663DC3E" w:rsidR="7663DC3E">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none"/>
              </w:rPr>
              <w:t>échanges</w:t>
            </w:r>
          </w:p>
        </w:tc>
        <w:tc>
          <w:tcPr>
            <w:tcW w:w="2280" w:type="dxa"/>
            <w:tcBorders>
              <w:top w:val="single" w:sz="4"/>
              <w:left w:val="single" w:sz="4"/>
              <w:bottom w:val="single" w:sz="4"/>
              <w:right w:val="single" w:sz="4"/>
            </w:tcBorders>
            <w:tcMar>
              <w:top w:w="15" w:type="dxa"/>
              <w:left w:w="15" w:type="dxa"/>
              <w:right w:w="15" w:type="dxa"/>
            </w:tcMar>
            <w:vAlign w:val="center"/>
          </w:tcPr>
          <w:p w:rsidR="7663DC3E" w:rsidP="7663DC3E" w:rsidRDefault="7663DC3E" w14:paraId="10E4954A" w14:textId="62DE9788">
            <w:pPr>
              <w:bidi w:val="0"/>
              <w:spacing w:before="0" w:beforeAutospacing="off" w:after="0" w:afterAutospacing="off"/>
              <w:jc w:val="left"/>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none"/>
              </w:rPr>
            </w:pPr>
            <w:r w:rsidRPr="7663DC3E" w:rsidR="7663DC3E">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none"/>
              </w:rPr>
              <w:t xml:space="preserve">Assana Mariam </w:t>
            </w:r>
            <w:r w:rsidRPr="7663DC3E" w:rsidR="7663DC3E">
              <w:rPr>
                <w:rFonts w:ascii="Calibri" w:hAnsi="Calibri" w:eastAsia="Calibri" w:cs="Calibri" w:asciiTheme="minorAscii" w:hAnsiTheme="minorAscii" w:eastAsiaTheme="minorAscii" w:cstheme="minorAscii"/>
                <w:b w:val="1"/>
                <w:bCs w:val="1"/>
                <w:i w:val="0"/>
                <w:iCs w:val="0"/>
                <w:strike w:val="0"/>
                <w:dstrike w:val="0"/>
                <w:color w:val="000000" w:themeColor="text1" w:themeTint="FF" w:themeShade="FF"/>
                <w:sz w:val="24"/>
                <w:szCs w:val="24"/>
                <w:u w:val="none"/>
              </w:rPr>
              <w:t>Yabré</w:t>
            </w:r>
          </w:p>
        </w:tc>
        <w:tc>
          <w:tcPr>
            <w:tcW w:w="2355" w:type="dxa"/>
            <w:tcBorders>
              <w:top w:val="single" w:sz="4"/>
              <w:left w:val="single" w:sz="4"/>
              <w:bottom w:val="single" w:sz="4"/>
              <w:right w:val="single" w:sz="4"/>
            </w:tcBorders>
            <w:tcMar>
              <w:top w:w="15" w:type="dxa"/>
              <w:left w:w="15" w:type="dxa"/>
              <w:right w:w="15" w:type="dxa"/>
            </w:tcMar>
            <w:vAlign w:val="center"/>
          </w:tcPr>
          <w:p w:rsidR="7663DC3E" w:rsidP="7663DC3E" w:rsidRDefault="7663DC3E" w14:paraId="3C61D792" w14:textId="78CF62ED">
            <w:pPr>
              <w:bidi w:val="0"/>
              <w:spacing w:before="0" w:beforeAutospacing="off" w:after="0" w:afterAutospacing="off"/>
              <w:jc w:val="left"/>
              <w:rPr>
                <w:rFonts w:ascii="Calibri" w:hAnsi="Calibri" w:eastAsia="Calibri" w:cs="Calibri" w:asciiTheme="minorAscii" w:hAnsiTheme="minorAscii" w:eastAsiaTheme="minorAscii" w:cstheme="minorAscii"/>
                <w:b w:val="0"/>
                <w:bCs w:val="0"/>
                <w:i w:val="0"/>
                <w:iCs w:val="0"/>
                <w:strike w:val="0"/>
                <w:dstrike w:val="0"/>
                <w:color w:val="000000" w:themeColor="text1" w:themeTint="FF" w:themeShade="FF"/>
                <w:sz w:val="24"/>
                <w:szCs w:val="24"/>
                <w:u w:val="none"/>
              </w:rPr>
            </w:pPr>
            <w:r w:rsidRPr="7663DC3E" w:rsidR="7663DC3E">
              <w:rPr>
                <w:rFonts w:ascii="Calibri" w:hAnsi="Calibri" w:eastAsia="Calibri" w:cs="Calibri" w:asciiTheme="minorAscii" w:hAnsiTheme="minorAscii" w:eastAsiaTheme="minorAscii" w:cstheme="minorAscii"/>
                <w:b w:val="0"/>
                <w:bCs w:val="0"/>
                <w:i w:val="0"/>
                <w:iCs w:val="0"/>
                <w:strike w:val="0"/>
                <w:dstrike w:val="0"/>
                <w:color w:val="000000" w:themeColor="text1" w:themeTint="FF" w:themeShade="FF"/>
                <w:sz w:val="24"/>
                <w:szCs w:val="24"/>
                <w:u w:val="none"/>
              </w:rPr>
              <w:t>Assistante</w:t>
            </w:r>
            <w:r w:rsidRPr="7663DC3E" w:rsidR="7663DC3E">
              <w:rPr>
                <w:rFonts w:ascii="Calibri" w:hAnsi="Calibri" w:eastAsia="Calibri" w:cs="Calibri" w:asciiTheme="minorAscii" w:hAnsiTheme="minorAscii" w:eastAsiaTheme="minorAscii" w:cstheme="minorAscii"/>
                <w:b w:val="0"/>
                <w:bCs w:val="0"/>
                <w:i w:val="0"/>
                <w:iCs w:val="0"/>
                <w:strike w:val="0"/>
                <w:dstrike w:val="0"/>
                <w:color w:val="000000" w:themeColor="text1" w:themeTint="FF" w:themeShade="FF"/>
                <w:sz w:val="24"/>
                <w:szCs w:val="24"/>
                <w:u w:val="none"/>
              </w:rPr>
              <w:t xml:space="preserve"> </w:t>
            </w:r>
            <w:r w:rsidRPr="7663DC3E" w:rsidR="7663DC3E">
              <w:rPr>
                <w:rFonts w:ascii="Calibri" w:hAnsi="Calibri" w:eastAsia="Calibri" w:cs="Calibri" w:asciiTheme="minorAscii" w:hAnsiTheme="minorAscii" w:eastAsiaTheme="minorAscii" w:cstheme="minorAscii"/>
                <w:b w:val="0"/>
                <w:bCs w:val="0"/>
                <w:i w:val="0"/>
                <w:iCs w:val="0"/>
                <w:strike w:val="0"/>
                <w:dstrike w:val="0"/>
                <w:color w:val="000000" w:themeColor="text1" w:themeTint="FF" w:themeShade="FF"/>
                <w:sz w:val="24"/>
                <w:szCs w:val="24"/>
                <w:u w:val="none"/>
              </w:rPr>
              <w:t>projet</w:t>
            </w:r>
            <w:r w:rsidRPr="7663DC3E" w:rsidR="7663DC3E">
              <w:rPr>
                <w:rFonts w:ascii="Calibri" w:hAnsi="Calibri" w:eastAsia="Calibri" w:cs="Calibri" w:asciiTheme="minorAscii" w:hAnsiTheme="minorAscii" w:eastAsiaTheme="minorAscii" w:cstheme="minorAscii"/>
                <w:b w:val="0"/>
                <w:bCs w:val="0"/>
                <w:i w:val="0"/>
                <w:iCs w:val="0"/>
                <w:strike w:val="0"/>
                <w:dstrike w:val="0"/>
                <w:color w:val="000000" w:themeColor="text1" w:themeTint="FF" w:themeShade="FF"/>
                <w:sz w:val="24"/>
                <w:szCs w:val="24"/>
                <w:u w:val="none"/>
              </w:rPr>
              <w:t xml:space="preserve"> – P3V</w:t>
            </w:r>
          </w:p>
        </w:tc>
      </w:tr>
    </w:tbl>
    <w:p w:rsidR="7663DC3E" w:rsidP="7663DC3E" w:rsidRDefault="7663DC3E" w14:paraId="0D9F5FE2" w14:textId="575EA691">
      <w:pPr>
        <w:pStyle w:val="Normal"/>
        <w:bidi w:val="0"/>
        <w:rPr>
          <w:noProof w:val="0"/>
          <w:lang w:val="en-GB"/>
        </w:rPr>
      </w:pPr>
    </w:p>
    <w:sectPr w:rsidRPr="00D60516" w:rsidR="00196F1C">
      <w:pgSz w:w="12240" w:h="15840" w:orient="portrait"/>
      <w:pgMar w:top="1440" w:right="1440" w:bottom="1440" w:left="1440" w:header="720" w:footer="720" w:gutter="0"/>
      <w:cols w:space="720"/>
      <w:docGrid w:linePitch="360"/>
      <w:headerReference w:type="default" r:id="Re84365a975354c32"/>
      <w:footerReference w:type="default" r:id="R771564eac8d14686"/>
    </w:sectPr>
  </w:body>
</w:document>
</file>

<file path=word/comments.xml><?xml version="1.0" encoding="utf-8"?>
<w:comments xmlns:w14="http://schemas.microsoft.com/office/word/2010/wordml" xmlns:w="http://schemas.openxmlformats.org/wordprocessingml/2006/main">
  <w:comment xmlns:w="http://schemas.openxmlformats.org/wordprocessingml/2006/main" w:initials="AY" w:author="Assana Mariam Yabre" w:date="2026-01-08T12:10:20" w:id="1942893244">
    <w:p xmlns:w14="http://schemas.microsoft.com/office/word/2010/wordml" xmlns:w="http://schemas.openxmlformats.org/wordprocessingml/2006/main" w:rsidR="29D5804A" w:rsidRDefault="511A5431" w14:paraId="727B9807" w14:textId="35F4099B">
      <w:pPr>
        <w:pStyle w:val="CommentText"/>
      </w:pPr>
      <w:r>
        <w:rPr>
          <w:rStyle w:val="CommentReference"/>
        </w:rPr>
        <w:annotationRef/>
      </w:r>
      <w:r w:rsidRPr="15B916CC" w:rsidR="5C2F1178">
        <w:rPr>
          <w:b w:val="1"/>
          <w:bCs w:val="1"/>
        </w:rPr>
        <w:t>Sous réserve de son accord, bien entendu.</w:t>
      </w:r>
    </w:p>
  </w:comment>
  <w:comment xmlns:w="http://schemas.openxmlformats.org/wordprocessingml/2006/main" w:initials="MC" w:author="Myriam Carpentier" w:date="2026-02-03T11:14:50" w:id="799063100">
    <w:p xmlns:w14="http://schemas.microsoft.com/office/word/2010/wordml" xmlns:w="http://schemas.openxmlformats.org/wordprocessingml/2006/main" w:rsidR="533743FA" w:rsidRDefault="50CD29DE" w14:paraId="61CF2654" w14:textId="7051D2D3">
      <w:pPr>
        <w:pStyle w:val="CommentText"/>
      </w:pPr>
      <w:r>
        <w:rPr>
          <w:rStyle w:val="CommentReference"/>
        </w:rPr>
        <w:annotationRef/>
      </w:r>
      <w:r w:rsidRPr="463529D8" w:rsidR="024AFCBC">
        <w:t xml:space="preserve">Je préfèrerais que ce soit une personne qui a contribué à cette étude </w:t>
      </w:r>
    </w:p>
  </w:comment>
  <w:comment xmlns:w="http://schemas.openxmlformats.org/wordprocessingml/2006/main" w:initials="MC" w:author="Myriam Carpentier" w:date="2026-02-03T11:17:34" w:id="1229426778">
    <w:p xmlns:w14="http://schemas.microsoft.com/office/word/2010/wordml" xmlns:w="http://schemas.openxmlformats.org/wordprocessingml/2006/main" w:rsidR="6D903559" w:rsidRDefault="5BD7DAAB" w14:paraId="6686C09D" w14:textId="4A6AA596">
      <w:pPr>
        <w:pStyle w:val="CommentText"/>
      </w:pPr>
      <w:r>
        <w:rPr>
          <w:rStyle w:val="CommentReference"/>
        </w:rPr>
        <w:annotationRef/>
      </w:r>
      <w:r w:rsidRPr="3320BE3C" w:rsidR="79317199">
        <w:t>Je pense qu'il manque le témoignage d'au moins un bénéficiaire, un délégué Sénégal, Togo ou Bénin et peut être aussi un établissement d'enseignement bénéficiaire ou de l'EISMV</w:t>
      </w:r>
    </w:p>
  </w:comment>
</w:comments>
</file>

<file path=word/commentsExtended.xml><?xml version="1.0" encoding="utf-8"?>
<w15:commentsEx xmlns:mc="http://schemas.openxmlformats.org/markup-compatibility/2006" xmlns:w15="http://schemas.microsoft.com/office/word/2012/wordml" mc:Ignorable="w15">
  <w15:commentEx w15:done="0" w15:paraId="727B9807"/>
  <w15:commentEx w15:done="0" w15:paraId="61CF2654"/>
  <w15:commentEx w15:done="0" w15:paraId="6686C09D"/>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025777DD" w16cex:dateUtc="2026-01-08T12:10:20.276Z"/>
  <w16cex:commentExtensible w16cex:durableId="03D3D1E7" w16cex:dateUtc="2026-02-03T10:14:50.806Z"/>
  <w16cex:commentExtensible w16cex:durableId="31857DDE" w16cex:dateUtc="2026-02-03T10:17:34.325Z"/>
</w16cex:commentsExtensible>
</file>

<file path=word/commentsIds.xml><?xml version="1.0" encoding="utf-8"?>
<w16cid:commentsIds xmlns:mc="http://schemas.openxmlformats.org/markup-compatibility/2006" xmlns:w16cid="http://schemas.microsoft.com/office/word/2016/wordml/cid" mc:Ignorable="w16cid">
  <w16cid:commentId w16cid:paraId="727B9807" w16cid:durableId="025777DD"/>
  <w16cid:commentId w16cid:paraId="61CF2654" w16cid:durableId="03D3D1E7"/>
  <w16cid:commentId w16cid:paraId="6686C09D" w16cid:durableId="31857DDE"/>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xml><?xml version="1.0" encoding="utf-8"?>
<w:ftr xmlns:w14="http://schemas.microsoft.com/office/word/2010/wordml" xmlns:w="http://schemas.openxmlformats.org/wordprocessingml/2006/main">
  <w:tbl>
    <w:tblPr>
      <w:tblStyle w:val="TableauNormal"/>
      <w:bidiVisual w:val="0"/>
      <w:tblW w:w="0" w:type="auto"/>
      <w:tblLook w:val="06A0" w:firstRow="1" w:lastRow="0" w:firstColumn="1" w:lastColumn="0" w:noHBand="1" w:noVBand="1"/>
    </w:tblPr>
    <w:tblGrid>
      <w:gridCol w:w="3120"/>
      <w:gridCol w:w="3120"/>
      <w:gridCol w:w="3120"/>
    </w:tblGrid>
    <w:tr w:rsidR="7663DC3E" w:rsidTr="7663DC3E" w14:paraId="635496F4">
      <w:trPr>
        <w:trHeight w:val="300"/>
      </w:trPr>
      <w:tc>
        <w:tcPr>
          <w:tcW w:w="3120" w:type="dxa"/>
          <w:tcMar/>
        </w:tcPr>
        <w:p w:rsidR="7663DC3E" w:rsidP="7663DC3E" w:rsidRDefault="7663DC3E" w14:paraId="6EBDE071" w14:textId="381D086C">
          <w:pPr>
            <w:pStyle w:val="Header"/>
            <w:bidi w:val="0"/>
            <w:ind w:left="-115"/>
            <w:jc w:val="left"/>
          </w:pPr>
        </w:p>
      </w:tc>
      <w:tc>
        <w:tcPr>
          <w:tcW w:w="3120" w:type="dxa"/>
          <w:tcMar/>
        </w:tcPr>
        <w:p w:rsidR="7663DC3E" w:rsidP="7663DC3E" w:rsidRDefault="7663DC3E" w14:paraId="5BF21A40" w14:textId="2B38811A">
          <w:pPr>
            <w:pStyle w:val="Header"/>
            <w:bidi w:val="0"/>
            <w:jc w:val="center"/>
          </w:pPr>
        </w:p>
      </w:tc>
      <w:tc>
        <w:tcPr>
          <w:tcW w:w="3120" w:type="dxa"/>
          <w:tcMar/>
        </w:tcPr>
        <w:p w:rsidR="7663DC3E" w:rsidP="7663DC3E" w:rsidRDefault="7663DC3E" w14:paraId="52E03682" w14:textId="04D81C2F">
          <w:pPr>
            <w:pStyle w:val="Header"/>
            <w:bidi w:val="0"/>
            <w:ind w:right="-115"/>
            <w:jc w:val="right"/>
          </w:pPr>
          <w:r>
            <w:fldChar w:fldCharType="begin"/>
          </w:r>
          <w:r>
            <w:instrText xml:space="preserve">PAGE</w:instrText>
          </w:r>
          <w:r>
            <w:fldChar w:fldCharType="separate"/>
          </w:r>
          <w:r>
            <w:fldChar w:fldCharType="end"/>
          </w:r>
        </w:p>
      </w:tc>
    </w:tr>
  </w:tbl>
  <w:p w:rsidR="7663DC3E" w:rsidP="7663DC3E" w:rsidRDefault="7663DC3E" w14:paraId="54267671" w14:textId="0E63F497">
    <w:pPr>
      <w:pStyle w:val="Footer"/>
      <w:bidi w:val="0"/>
    </w:pPr>
  </w:p>
</w:ftr>
</file>

<file path=word/header.xml><?xml version="1.0" encoding="utf-8"?>
<w:hdr xmlns:w14="http://schemas.microsoft.com/office/word/2010/wordml" xmlns:w="http://schemas.openxmlformats.org/wordprocessingml/2006/main">
  <w:tbl>
    <w:tblPr>
      <w:tblStyle w:val="TableauNormal"/>
      <w:bidiVisual w:val="0"/>
      <w:tblW w:w="0" w:type="auto"/>
      <w:tblLook w:val="06A0" w:firstRow="1" w:lastRow="0" w:firstColumn="1" w:lastColumn="0" w:noHBand="1" w:noVBand="1"/>
    </w:tblPr>
    <w:tblGrid>
      <w:gridCol w:w="3120"/>
      <w:gridCol w:w="3120"/>
      <w:gridCol w:w="3120"/>
    </w:tblGrid>
    <w:tr w:rsidR="7663DC3E" w:rsidTr="7663DC3E" w14:paraId="17ED9C07">
      <w:trPr>
        <w:trHeight w:val="300"/>
      </w:trPr>
      <w:tc>
        <w:tcPr>
          <w:tcW w:w="3120" w:type="dxa"/>
          <w:tcMar/>
        </w:tcPr>
        <w:p w:rsidR="7663DC3E" w:rsidP="7663DC3E" w:rsidRDefault="7663DC3E" w14:paraId="71B27819" w14:textId="13A778EC">
          <w:pPr>
            <w:pStyle w:val="Header"/>
            <w:bidi w:val="0"/>
            <w:ind w:left="-115"/>
            <w:jc w:val="left"/>
          </w:pPr>
        </w:p>
      </w:tc>
      <w:tc>
        <w:tcPr>
          <w:tcW w:w="3120" w:type="dxa"/>
          <w:tcMar/>
        </w:tcPr>
        <w:p w:rsidR="7663DC3E" w:rsidP="7663DC3E" w:rsidRDefault="7663DC3E" w14:paraId="132B2988" w14:textId="2EA373FE">
          <w:pPr>
            <w:pStyle w:val="Header"/>
            <w:bidi w:val="0"/>
            <w:jc w:val="center"/>
          </w:pPr>
        </w:p>
      </w:tc>
      <w:tc>
        <w:tcPr>
          <w:tcW w:w="3120" w:type="dxa"/>
          <w:tcMar/>
        </w:tcPr>
        <w:p w:rsidR="7663DC3E" w:rsidP="7663DC3E" w:rsidRDefault="7663DC3E" w14:paraId="4C2F9551" w14:textId="2EB5EA51">
          <w:pPr>
            <w:pStyle w:val="Header"/>
            <w:bidi w:val="0"/>
            <w:ind w:right="-115"/>
            <w:jc w:val="right"/>
          </w:pPr>
        </w:p>
      </w:tc>
    </w:tr>
  </w:tbl>
  <w:p w:rsidR="7663DC3E" w:rsidP="7663DC3E" w:rsidRDefault="7663DC3E" w14:paraId="44157760" w14:textId="2F96195E">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47">
    <w:nsid w:val="add77d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6">
    <w:nsid w:val="4e7469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5">
    <w:nsid w:val="6642f19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4">
    <w:nsid w:val="27260a8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3">
    <w:nsid w:val="46e2c5a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2">
    <w:nsid w:val="59a8e5b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1">
    <w:nsid w:val="232dc38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0">
    <w:nsid w:val="3c4b933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9">
    <w:nsid w:val="64c4713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8">
    <w:nsid w:val="40e29f0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7">
    <w:nsid w:val="34f6330f"/>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6">
    <w:nsid w:val="11d5d325"/>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5">
    <w:nsid w:val="33c34a18"/>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4">
    <w:nsid w:val="6c3fa864"/>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3">
    <w:nsid w:val="577b70cf"/>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2">
    <w:nsid w:val="67c0791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1">
    <w:nsid w:val="66d56cfd"/>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0">
    <w:nsid w:val="5b6e12b3"/>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9">
    <w:nsid w:val="39cdbd2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8">
    <w:nsid w:val="5769ef1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7">
    <w:nsid w:val="1204fee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6">
    <w:nsid w:val="4d4a145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5">
    <w:nsid w:val="3166828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4">
    <w:nsid w:val="6f61b1c2"/>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3">
    <w:nsid w:val="6aedc2f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3AC1282"/>
    <w:multiLevelType w:val="multilevel"/>
    <w:tmpl w:val="978C3CE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801406A"/>
    <w:multiLevelType w:val="hybridMultilevel"/>
    <w:tmpl w:val="28709D26"/>
    <w:lvl w:ilvl="0" w:tplc="670E0950">
      <w:start w:val="1"/>
      <w:numFmt w:val="bullet"/>
      <w:lvlText w:val="-"/>
      <w:lvlJc w:val="left"/>
      <w:pPr>
        <w:ind w:left="720" w:hanging="360"/>
      </w:pPr>
      <w:rPr>
        <w:rFonts w:hint="default" w:ascii="Aptos" w:hAnsi="Aptos"/>
      </w:rPr>
    </w:lvl>
    <w:lvl w:ilvl="1" w:tplc="A6A0E2E0">
      <w:start w:val="1"/>
      <w:numFmt w:val="bullet"/>
      <w:lvlText w:val="o"/>
      <w:lvlJc w:val="left"/>
      <w:pPr>
        <w:ind w:left="1440" w:hanging="360"/>
      </w:pPr>
      <w:rPr>
        <w:rFonts w:hint="default" w:ascii="Courier New" w:hAnsi="Courier New"/>
      </w:rPr>
    </w:lvl>
    <w:lvl w:ilvl="2" w:tplc="5C90941A">
      <w:start w:val="1"/>
      <w:numFmt w:val="bullet"/>
      <w:lvlText w:val=""/>
      <w:lvlJc w:val="left"/>
      <w:pPr>
        <w:ind w:left="2160" w:hanging="360"/>
      </w:pPr>
      <w:rPr>
        <w:rFonts w:hint="default" w:ascii="Wingdings" w:hAnsi="Wingdings"/>
      </w:rPr>
    </w:lvl>
    <w:lvl w:ilvl="3" w:tplc="28606150">
      <w:start w:val="1"/>
      <w:numFmt w:val="bullet"/>
      <w:lvlText w:val=""/>
      <w:lvlJc w:val="left"/>
      <w:pPr>
        <w:ind w:left="2880" w:hanging="360"/>
      </w:pPr>
      <w:rPr>
        <w:rFonts w:hint="default" w:ascii="Symbol" w:hAnsi="Symbol"/>
      </w:rPr>
    </w:lvl>
    <w:lvl w:ilvl="4" w:tplc="C1A67CEC">
      <w:start w:val="1"/>
      <w:numFmt w:val="bullet"/>
      <w:lvlText w:val="o"/>
      <w:lvlJc w:val="left"/>
      <w:pPr>
        <w:ind w:left="3600" w:hanging="360"/>
      </w:pPr>
      <w:rPr>
        <w:rFonts w:hint="default" w:ascii="Courier New" w:hAnsi="Courier New"/>
      </w:rPr>
    </w:lvl>
    <w:lvl w:ilvl="5" w:tplc="FC1C614C">
      <w:start w:val="1"/>
      <w:numFmt w:val="bullet"/>
      <w:lvlText w:val=""/>
      <w:lvlJc w:val="left"/>
      <w:pPr>
        <w:ind w:left="4320" w:hanging="360"/>
      </w:pPr>
      <w:rPr>
        <w:rFonts w:hint="default" w:ascii="Wingdings" w:hAnsi="Wingdings"/>
      </w:rPr>
    </w:lvl>
    <w:lvl w:ilvl="6" w:tplc="0142A846">
      <w:start w:val="1"/>
      <w:numFmt w:val="bullet"/>
      <w:lvlText w:val=""/>
      <w:lvlJc w:val="left"/>
      <w:pPr>
        <w:ind w:left="5040" w:hanging="360"/>
      </w:pPr>
      <w:rPr>
        <w:rFonts w:hint="default" w:ascii="Symbol" w:hAnsi="Symbol"/>
      </w:rPr>
    </w:lvl>
    <w:lvl w:ilvl="7" w:tplc="2D80FD62">
      <w:start w:val="1"/>
      <w:numFmt w:val="bullet"/>
      <w:lvlText w:val="o"/>
      <w:lvlJc w:val="left"/>
      <w:pPr>
        <w:ind w:left="5760" w:hanging="360"/>
      </w:pPr>
      <w:rPr>
        <w:rFonts w:hint="default" w:ascii="Courier New" w:hAnsi="Courier New"/>
      </w:rPr>
    </w:lvl>
    <w:lvl w:ilvl="8" w:tplc="60B226B8">
      <w:start w:val="1"/>
      <w:numFmt w:val="bullet"/>
      <w:lvlText w:val=""/>
      <w:lvlJc w:val="left"/>
      <w:pPr>
        <w:ind w:left="6480" w:hanging="360"/>
      </w:pPr>
      <w:rPr>
        <w:rFonts w:hint="default" w:ascii="Wingdings" w:hAnsi="Wingdings"/>
      </w:rPr>
    </w:lvl>
  </w:abstractNum>
  <w:abstractNum w:abstractNumId="2" w15:restartNumberingAfterBreak="0">
    <w:nsid w:val="0C221DD9"/>
    <w:multiLevelType w:val="hybridMultilevel"/>
    <w:tmpl w:val="5C9AE94E"/>
    <w:lvl w:ilvl="0" w:tplc="FFFFFFFF">
      <w:numFmt w:val="bullet"/>
      <w:lvlText w:val="-"/>
      <w:lvlJc w:val="left"/>
      <w:pPr>
        <w:ind w:left="720" w:hanging="360"/>
      </w:pPr>
      <w:rPr>
        <w:rFonts w:hint="default" w:ascii="Calibri" w:hAnsi="Calibri"/>
      </w:rPr>
    </w:lvl>
    <w:lvl w:ilvl="1" w:tplc="04100003">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3" w15:restartNumberingAfterBreak="0">
    <w:nsid w:val="0CFB2760"/>
    <w:multiLevelType w:val="hybridMultilevel"/>
    <w:tmpl w:val="FD1E31D4"/>
    <w:lvl w:ilvl="0" w:tplc="E4786122">
      <w:start w:val="1"/>
      <w:numFmt w:val="decimal"/>
      <w:lvlText w:val="%1."/>
      <w:lvlJc w:val="left"/>
      <w:pPr>
        <w:ind w:left="1080" w:hanging="360"/>
      </w:pPr>
      <w:rPr>
        <w:rFonts w:asciiTheme="minorHAnsi" w:hAnsiTheme="minorHAnsi" w:eastAsia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8564DB4"/>
    <w:multiLevelType w:val="multilevel"/>
    <w:tmpl w:val="7D42AA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A5970DE"/>
    <w:multiLevelType w:val="hybridMultilevel"/>
    <w:tmpl w:val="DD6AC6AC"/>
    <w:lvl w:ilvl="0" w:tplc="4426F20C">
      <w:start w:val="1"/>
      <w:numFmt w:val="bullet"/>
      <w:lvlText w:val="-"/>
      <w:lvlJc w:val="left"/>
      <w:pPr>
        <w:ind w:left="720" w:hanging="360"/>
      </w:pPr>
      <w:rPr>
        <w:rFonts w:hint="default" w:ascii="Aptos" w:hAnsi="Aptos"/>
      </w:rPr>
    </w:lvl>
    <w:lvl w:ilvl="1" w:tplc="55284076">
      <w:start w:val="1"/>
      <w:numFmt w:val="bullet"/>
      <w:lvlText w:val="o"/>
      <w:lvlJc w:val="left"/>
      <w:pPr>
        <w:ind w:left="1440" w:hanging="360"/>
      </w:pPr>
      <w:rPr>
        <w:rFonts w:hint="default" w:ascii="Courier New" w:hAnsi="Courier New"/>
      </w:rPr>
    </w:lvl>
    <w:lvl w:ilvl="2" w:tplc="65224D2C">
      <w:start w:val="1"/>
      <w:numFmt w:val="bullet"/>
      <w:lvlText w:val=""/>
      <w:lvlJc w:val="left"/>
      <w:pPr>
        <w:ind w:left="2160" w:hanging="360"/>
      </w:pPr>
      <w:rPr>
        <w:rFonts w:hint="default" w:ascii="Wingdings" w:hAnsi="Wingdings"/>
      </w:rPr>
    </w:lvl>
    <w:lvl w:ilvl="3" w:tplc="F82C70B8">
      <w:start w:val="1"/>
      <w:numFmt w:val="bullet"/>
      <w:lvlText w:val=""/>
      <w:lvlJc w:val="left"/>
      <w:pPr>
        <w:ind w:left="2880" w:hanging="360"/>
      </w:pPr>
      <w:rPr>
        <w:rFonts w:hint="default" w:ascii="Symbol" w:hAnsi="Symbol"/>
      </w:rPr>
    </w:lvl>
    <w:lvl w:ilvl="4" w:tplc="D44852A0">
      <w:start w:val="1"/>
      <w:numFmt w:val="bullet"/>
      <w:lvlText w:val="o"/>
      <w:lvlJc w:val="left"/>
      <w:pPr>
        <w:ind w:left="3600" w:hanging="360"/>
      </w:pPr>
      <w:rPr>
        <w:rFonts w:hint="default" w:ascii="Courier New" w:hAnsi="Courier New"/>
      </w:rPr>
    </w:lvl>
    <w:lvl w:ilvl="5" w:tplc="461295C0">
      <w:start w:val="1"/>
      <w:numFmt w:val="bullet"/>
      <w:lvlText w:val=""/>
      <w:lvlJc w:val="left"/>
      <w:pPr>
        <w:ind w:left="4320" w:hanging="360"/>
      </w:pPr>
      <w:rPr>
        <w:rFonts w:hint="default" w:ascii="Wingdings" w:hAnsi="Wingdings"/>
      </w:rPr>
    </w:lvl>
    <w:lvl w:ilvl="6" w:tplc="54E675B0">
      <w:start w:val="1"/>
      <w:numFmt w:val="bullet"/>
      <w:lvlText w:val=""/>
      <w:lvlJc w:val="left"/>
      <w:pPr>
        <w:ind w:left="5040" w:hanging="360"/>
      </w:pPr>
      <w:rPr>
        <w:rFonts w:hint="default" w:ascii="Symbol" w:hAnsi="Symbol"/>
      </w:rPr>
    </w:lvl>
    <w:lvl w:ilvl="7" w:tplc="66FAF256">
      <w:start w:val="1"/>
      <w:numFmt w:val="bullet"/>
      <w:lvlText w:val="o"/>
      <w:lvlJc w:val="left"/>
      <w:pPr>
        <w:ind w:left="5760" w:hanging="360"/>
      </w:pPr>
      <w:rPr>
        <w:rFonts w:hint="default" w:ascii="Courier New" w:hAnsi="Courier New"/>
      </w:rPr>
    </w:lvl>
    <w:lvl w:ilvl="8" w:tplc="4EB03D36">
      <w:start w:val="1"/>
      <w:numFmt w:val="bullet"/>
      <w:lvlText w:val=""/>
      <w:lvlJc w:val="left"/>
      <w:pPr>
        <w:ind w:left="6480" w:hanging="360"/>
      </w:pPr>
      <w:rPr>
        <w:rFonts w:hint="default" w:ascii="Wingdings" w:hAnsi="Wingdings"/>
      </w:rPr>
    </w:lvl>
  </w:abstractNum>
  <w:abstractNum w:abstractNumId="6" w15:restartNumberingAfterBreak="0">
    <w:nsid w:val="20545DC7"/>
    <w:multiLevelType w:val="multilevel"/>
    <w:tmpl w:val="DA50C0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0835D1A"/>
    <w:multiLevelType w:val="multilevel"/>
    <w:tmpl w:val="FB569A3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3C3279EB"/>
    <w:multiLevelType w:val="multilevel"/>
    <w:tmpl w:val="084243C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400828A2"/>
    <w:multiLevelType w:val="multilevel"/>
    <w:tmpl w:val="0312244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453B30B2"/>
    <w:multiLevelType w:val="hybridMultilevel"/>
    <w:tmpl w:val="7EAE75F2"/>
    <w:lvl w:ilvl="0" w:tplc="4192D0EC">
      <w:start w:val="1"/>
      <w:numFmt w:val="bullet"/>
      <w:lvlText w:val="-"/>
      <w:lvlJc w:val="left"/>
      <w:pPr>
        <w:ind w:left="450" w:hanging="360"/>
      </w:pPr>
      <w:rPr>
        <w:rFonts w:hint="default" w:ascii="Aptos" w:hAnsi="Aptos"/>
      </w:rPr>
    </w:lvl>
    <w:lvl w:ilvl="1" w:tplc="67163C5C">
      <w:start w:val="1"/>
      <w:numFmt w:val="bullet"/>
      <w:lvlText w:val="o"/>
      <w:lvlJc w:val="left"/>
      <w:pPr>
        <w:ind w:left="1170" w:hanging="360"/>
      </w:pPr>
      <w:rPr>
        <w:rFonts w:hint="default" w:ascii="Courier New" w:hAnsi="Courier New"/>
      </w:rPr>
    </w:lvl>
    <w:lvl w:ilvl="2" w:tplc="F88CDAD4">
      <w:start w:val="1"/>
      <w:numFmt w:val="bullet"/>
      <w:lvlText w:val=""/>
      <w:lvlJc w:val="left"/>
      <w:pPr>
        <w:ind w:left="1890" w:hanging="360"/>
      </w:pPr>
      <w:rPr>
        <w:rFonts w:hint="default" w:ascii="Wingdings" w:hAnsi="Wingdings"/>
      </w:rPr>
    </w:lvl>
    <w:lvl w:ilvl="3" w:tplc="907ECD10">
      <w:start w:val="1"/>
      <w:numFmt w:val="bullet"/>
      <w:lvlText w:val=""/>
      <w:lvlJc w:val="left"/>
      <w:pPr>
        <w:ind w:left="2610" w:hanging="360"/>
      </w:pPr>
      <w:rPr>
        <w:rFonts w:hint="default" w:ascii="Symbol" w:hAnsi="Symbol"/>
      </w:rPr>
    </w:lvl>
    <w:lvl w:ilvl="4" w:tplc="6F2AFA0A">
      <w:start w:val="1"/>
      <w:numFmt w:val="bullet"/>
      <w:lvlText w:val="o"/>
      <w:lvlJc w:val="left"/>
      <w:pPr>
        <w:ind w:left="3330" w:hanging="360"/>
      </w:pPr>
      <w:rPr>
        <w:rFonts w:hint="default" w:ascii="Courier New" w:hAnsi="Courier New"/>
      </w:rPr>
    </w:lvl>
    <w:lvl w:ilvl="5" w:tplc="098E0CE0">
      <w:start w:val="1"/>
      <w:numFmt w:val="bullet"/>
      <w:lvlText w:val=""/>
      <w:lvlJc w:val="left"/>
      <w:pPr>
        <w:ind w:left="4050" w:hanging="360"/>
      </w:pPr>
      <w:rPr>
        <w:rFonts w:hint="default" w:ascii="Wingdings" w:hAnsi="Wingdings"/>
      </w:rPr>
    </w:lvl>
    <w:lvl w:ilvl="6" w:tplc="465ECF74">
      <w:start w:val="1"/>
      <w:numFmt w:val="bullet"/>
      <w:lvlText w:val=""/>
      <w:lvlJc w:val="left"/>
      <w:pPr>
        <w:ind w:left="4770" w:hanging="360"/>
      </w:pPr>
      <w:rPr>
        <w:rFonts w:hint="default" w:ascii="Symbol" w:hAnsi="Symbol"/>
      </w:rPr>
    </w:lvl>
    <w:lvl w:ilvl="7" w:tplc="1554AE6E">
      <w:start w:val="1"/>
      <w:numFmt w:val="bullet"/>
      <w:lvlText w:val="o"/>
      <w:lvlJc w:val="left"/>
      <w:pPr>
        <w:ind w:left="5490" w:hanging="360"/>
      </w:pPr>
      <w:rPr>
        <w:rFonts w:hint="default" w:ascii="Courier New" w:hAnsi="Courier New"/>
      </w:rPr>
    </w:lvl>
    <w:lvl w:ilvl="8" w:tplc="54B41820">
      <w:start w:val="1"/>
      <w:numFmt w:val="bullet"/>
      <w:lvlText w:val=""/>
      <w:lvlJc w:val="left"/>
      <w:pPr>
        <w:ind w:left="6210" w:hanging="360"/>
      </w:pPr>
      <w:rPr>
        <w:rFonts w:hint="default" w:ascii="Wingdings" w:hAnsi="Wingdings"/>
      </w:rPr>
    </w:lvl>
  </w:abstractNum>
  <w:abstractNum w:abstractNumId="11" w15:restartNumberingAfterBreak="0">
    <w:nsid w:val="47C6229C"/>
    <w:multiLevelType w:val="hybridMultilevel"/>
    <w:tmpl w:val="0B8AFE24"/>
    <w:lvl w:ilvl="0" w:tplc="444CA840">
      <w:start w:val="1"/>
      <w:numFmt w:val="bullet"/>
      <w:lvlText w:val="-"/>
      <w:lvlJc w:val="left"/>
      <w:pPr>
        <w:ind w:left="810" w:hanging="360"/>
      </w:pPr>
      <w:rPr>
        <w:rFonts w:hint="default" w:ascii="Aptos" w:hAnsi="Aptos"/>
      </w:rPr>
    </w:lvl>
    <w:lvl w:ilvl="1" w:tplc="2B90ABAC">
      <w:start w:val="1"/>
      <w:numFmt w:val="bullet"/>
      <w:lvlText w:val="o"/>
      <w:lvlJc w:val="left"/>
      <w:pPr>
        <w:ind w:left="1530" w:hanging="360"/>
      </w:pPr>
      <w:rPr>
        <w:rFonts w:hint="default" w:ascii="Courier New" w:hAnsi="Courier New"/>
      </w:rPr>
    </w:lvl>
    <w:lvl w:ilvl="2" w:tplc="72F6C8B8">
      <w:start w:val="1"/>
      <w:numFmt w:val="bullet"/>
      <w:lvlText w:val=""/>
      <w:lvlJc w:val="left"/>
      <w:pPr>
        <w:ind w:left="2250" w:hanging="360"/>
      </w:pPr>
      <w:rPr>
        <w:rFonts w:hint="default" w:ascii="Wingdings" w:hAnsi="Wingdings"/>
      </w:rPr>
    </w:lvl>
    <w:lvl w:ilvl="3" w:tplc="E50A5712">
      <w:start w:val="1"/>
      <w:numFmt w:val="bullet"/>
      <w:lvlText w:val=""/>
      <w:lvlJc w:val="left"/>
      <w:pPr>
        <w:ind w:left="2970" w:hanging="360"/>
      </w:pPr>
      <w:rPr>
        <w:rFonts w:hint="default" w:ascii="Symbol" w:hAnsi="Symbol"/>
      </w:rPr>
    </w:lvl>
    <w:lvl w:ilvl="4" w:tplc="B7107FFC">
      <w:start w:val="1"/>
      <w:numFmt w:val="bullet"/>
      <w:lvlText w:val="o"/>
      <w:lvlJc w:val="left"/>
      <w:pPr>
        <w:ind w:left="3690" w:hanging="360"/>
      </w:pPr>
      <w:rPr>
        <w:rFonts w:hint="default" w:ascii="Courier New" w:hAnsi="Courier New"/>
      </w:rPr>
    </w:lvl>
    <w:lvl w:ilvl="5" w:tplc="7C647210">
      <w:start w:val="1"/>
      <w:numFmt w:val="bullet"/>
      <w:lvlText w:val=""/>
      <w:lvlJc w:val="left"/>
      <w:pPr>
        <w:ind w:left="4410" w:hanging="360"/>
      </w:pPr>
      <w:rPr>
        <w:rFonts w:hint="default" w:ascii="Wingdings" w:hAnsi="Wingdings"/>
      </w:rPr>
    </w:lvl>
    <w:lvl w:ilvl="6" w:tplc="36269CE6">
      <w:start w:val="1"/>
      <w:numFmt w:val="bullet"/>
      <w:lvlText w:val=""/>
      <w:lvlJc w:val="left"/>
      <w:pPr>
        <w:ind w:left="5130" w:hanging="360"/>
      </w:pPr>
      <w:rPr>
        <w:rFonts w:hint="default" w:ascii="Symbol" w:hAnsi="Symbol"/>
      </w:rPr>
    </w:lvl>
    <w:lvl w:ilvl="7" w:tplc="9710D6FA">
      <w:start w:val="1"/>
      <w:numFmt w:val="bullet"/>
      <w:lvlText w:val="o"/>
      <w:lvlJc w:val="left"/>
      <w:pPr>
        <w:ind w:left="5850" w:hanging="360"/>
      </w:pPr>
      <w:rPr>
        <w:rFonts w:hint="default" w:ascii="Courier New" w:hAnsi="Courier New"/>
      </w:rPr>
    </w:lvl>
    <w:lvl w:ilvl="8" w:tplc="AE52332E">
      <w:start w:val="1"/>
      <w:numFmt w:val="bullet"/>
      <w:lvlText w:val=""/>
      <w:lvlJc w:val="left"/>
      <w:pPr>
        <w:ind w:left="6570" w:hanging="360"/>
      </w:pPr>
      <w:rPr>
        <w:rFonts w:hint="default" w:ascii="Wingdings" w:hAnsi="Wingdings"/>
      </w:rPr>
    </w:lvl>
  </w:abstractNum>
  <w:abstractNum w:abstractNumId="12" w15:restartNumberingAfterBreak="0">
    <w:nsid w:val="50ECB952"/>
    <w:multiLevelType w:val="hybridMultilevel"/>
    <w:tmpl w:val="E2742208"/>
    <w:lvl w:ilvl="0" w:tplc="FFFFFFFF">
      <w:start w:val="1"/>
      <w:numFmt w:val="bullet"/>
      <w:lvlText w:val="-"/>
      <w:lvlJc w:val="left"/>
      <w:pPr>
        <w:ind w:left="1080" w:hanging="360"/>
      </w:pPr>
      <w:rPr>
        <w:rFonts w:hint="default" w:ascii="Aptos" w:hAnsi="Aptos"/>
      </w:rPr>
    </w:lvl>
    <w:lvl w:ilvl="1" w:tplc="B900E914">
      <w:start w:val="1"/>
      <w:numFmt w:val="bullet"/>
      <w:lvlText w:val="o"/>
      <w:lvlJc w:val="left"/>
      <w:pPr>
        <w:ind w:left="1800" w:hanging="360"/>
      </w:pPr>
      <w:rPr>
        <w:rFonts w:hint="default" w:ascii="Courier New" w:hAnsi="Courier New"/>
      </w:rPr>
    </w:lvl>
    <w:lvl w:ilvl="2" w:tplc="24007C7E">
      <w:start w:val="1"/>
      <w:numFmt w:val="bullet"/>
      <w:lvlText w:val=""/>
      <w:lvlJc w:val="left"/>
      <w:pPr>
        <w:ind w:left="2520" w:hanging="360"/>
      </w:pPr>
      <w:rPr>
        <w:rFonts w:hint="default" w:ascii="Wingdings" w:hAnsi="Wingdings"/>
      </w:rPr>
    </w:lvl>
    <w:lvl w:ilvl="3" w:tplc="94ECC33A">
      <w:start w:val="1"/>
      <w:numFmt w:val="bullet"/>
      <w:lvlText w:val=""/>
      <w:lvlJc w:val="left"/>
      <w:pPr>
        <w:ind w:left="3240" w:hanging="360"/>
      </w:pPr>
      <w:rPr>
        <w:rFonts w:hint="default" w:ascii="Symbol" w:hAnsi="Symbol"/>
      </w:rPr>
    </w:lvl>
    <w:lvl w:ilvl="4" w:tplc="3E4435A8">
      <w:start w:val="1"/>
      <w:numFmt w:val="bullet"/>
      <w:lvlText w:val="o"/>
      <w:lvlJc w:val="left"/>
      <w:pPr>
        <w:ind w:left="3960" w:hanging="360"/>
      </w:pPr>
      <w:rPr>
        <w:rFonts w:hint="default" w:ascii="Courier New" w:hAnsi="Courier New"/>
      </w:rPr>
    </w:lvl>
    <w:lvl w:ilvl="5" w:tplc="EB747224">
      <w:start w:val="1"/>
      <w:numFmt w:val="bullet"/>
      <w:lvlText w:val=""/>
      <w:lvlJc w:val="left"/>
      <w:pPr>
        <w:ind w:left="4680" w:hanging="360"/>
      </w:pPr>
      <w:rPr>
        <w:rFonts w:hint="default" w:ascii="Wingdings" w:hAnsi="Wingdings"/>
      </w:rPr>
    </w:lvl>
    <w:lvl w:ilvl="6" w:tplc="6DA83FAE">
      <w:start w:val="1"/>
      <w:numFmt w:val="bullet"/>
      <w:lvlText w:val=""/>
      <w:lvlJc w:val="left"/>
      <w:pPr>
        <w:ind w:left="5400" w:hanging="360"/>
      </w:pPr>
      <w:rPr>
        <w:rFonts w:hint="default" w:ascii="Symbol" w:hAnsi="Symbol"/>
      </w:rPr>
    </w:lvl>
    <w:lvl w:ilvl="7" w:tplc="814E1962">
      <w:start w:val="1"/>
      <w:numFmt w:val="bullet"/>
      <w:lvlText w:val="o"/>
      <w:lvlJc w:val="left"/>
      <w:pPr>
        <w:ind w:left="6120" w:hanging="360"/>
      </w:pPr>
      <w:rPr>
        <w:rFonts w:hint="default" w:ascii="Courier New" w:hAnsi="Courier New"/>
      </w:rPr>
    </w:lvl>
    <w:lvl w:ilvl="8" w:tplc="4D46090A">
      <w:start w:val="1"/>
      <w:numFmt w:val="bullet"/>
      <w:lvlText w:val=""/>
      <w:lvlJc w:val="left"/>
      <w:pPr>
        <w:ind w:left="6840" w:hanging="360"/>
      </w:pPr>
      <w:rPr>
        <w:rFonts w:hint="default" w:ascii="Wingdings" w:hAnsi="Wingdings"/>
      </w:rPr>
    </w:lvl>
  </w:abstractNum>
  <w:abstractNum w:abstractNumId="13" w15:restartNumberingAfterBreak="0">
    <w:nsid w:val="521C49C8"/>
    <w:multiLevelType w:val="multilevel"/>
    <w:tmpl w:val="7714A90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 w15:restartNumberingAfterBreak="0">
    <w:nsid w:val="550605D1"/>
    <w:multiLevelType w:val="multilevel"/>
    <w:tmpl w:val="AB24F2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60331D"/>
    <w:multiLevelType w:val="hybridMultilevel"/>
    <w:tmpl w:val="998AC812"/>
    <w:lvl w:ilvl="0" w:tplc="E8E65DE2">
      <w:start w:val="1"/>
      <w:numFmt w:val="decimal"/>
      <w:lvlText w:val="%1."/>
      <w:lvlJc w:val="left"/>
      <w:pPr>
        <w:ind w:left="720" w:hanging="360"/>
      </w:pPr>
    </w:lvl>
    <w:lvl w:ilvl="1" w:tplc="2F9A970A">
      <w:start w:val="1"/>
      <w:numFmt w:val="lowerLetter"/>
      <w:lvlText w:val="%2."/>
      <w:lvlJc w:val="left"/>
      <w:pPr>
        <w:ind w:left="1440" w:hanging="360"/>
      </w:pPr>
    </w:lvl>
    <w:lvl w:ilvl="2" w:tplc="EF866DBC">
      <w:start w:val="1"/>
      <w:numFmt w:val="lowerRoman"/>
      <w:lvlText w:val="%3."/>
      <w:lvlJc w:val="right"/>
      <w:pPr>
        <w:ind w:left="2160" w:hanging="180"/>
      </w:pPr>
    </w:lvl>
    <w:lvl w:ilvl="3" w:tplc="4CF47B12">
      <w:start w:val="1"/>
      <w:numFmt w:val="decimal"/>
      <w:lvlText w:val="%4."/>
      <w:lvlJc w:val="left"/>
      <w:pPr>
        <w:ind w:left="2880" w:hanging="360"/>
      </w:pPr>
    </w:lvl>
    <w:lvl w:ilvl="4" w:tplc="DCB6D646">
      <w:start w:val="1"/>
      <w:numFmt w:val="lowerLetter"/>
      <w:lvlText w:val="%5."/>
      <w:lvlJc w:val="left"/>
      <w:pPr>
        <w:ind w:left="3600" w:hanging="360"/>
      </w:pPr>
    </w:lvl>
    <w:lvl w:ilvl="5" w:tplc="B3B22F12">
      <w:start w:val="1"/>
      <w:numFmt w:val="lowerRoman"/>
      <w:lvlText w:val="%6."/>
      <w:lvlJc w:val="right"/>
      <w:pPr>
        <w:ind w:left="4320" w:hanging="180"/>
      </w:pPr>
    </w:lvl>
    <w:lvl w:ilvl="6" w:tplc="29A636BC">
      <w:start w:val="1"/>
      <w:numFmt w:val="decimal"/>
      <w:lvlText w:val="%7."/>
      <w:lvlJc w:val="left"/>
      <w:pPr>
        <w:ind w:left="5040" w:hanging="360"/>
      </w:pPr>
    </w:lvl>
    <w:lvl w:ilvl="7" w:tplc="4E661A2E">
      <w:start w:val="1"/>
      <w:numFmt w:val="lowerLetter"/>
      <w:lvlText w:val="%8."/>
      <w:lvlJc w:val="left"/>
      <w:pPr>
        <w:ind w:left="5760" w:hanging="360"/>
      </w:pPr>
    </w:lvl>
    <w:lvl w:ilvl="8" w:tplc="BAACFAF2">
      <w:start w:val="1"/>
      <w:numFmt w:val="lowerRoman"/>
      <w:lvlText w:val="%9."/>
      <w:lvlJc w:val="right"/>
      <w:pPr>
        <w:ind w:left="6480" w:hanging="180"/>
      </w:pPr>
    </w:lvl>
  </w:abstractNum>
  <w:abstractNum w:abstractNumId="16" w15:restartNumberingAfterBreak="0">
    <w:nsid w:val="5FC95EF4"/>
    <w:multiLevelType w:val="multilevel"/>
    <w:tmpl w:val="01C64ED8"/>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6A980F05"/>
    <w:multiLevelType w:val="hybridMultilevel"/>
    <w:tmpl w:val="E3D871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C4367BA"/>
    <w:multiLevelType w:val="hybridMultilevel"/>
    <w:tmpl w:val="F3A0C6F2"/>
    <w:lvl w:ilvl="0" w:tplc="E1BCAAEC">
      <w:start w:val="1"/>
      <w:numFmt w:val="bullet"/>
      <w:lvlText w:val="o"/>
      <w:lvlJc w:val="left"/>
      <w:pPr>
        <w:ind w:left="720" w:hanging="360"/>
      </w:pPr>
      <w:rPr>
        <w:rFonts w:hint="default" w:ascii="Courier New" w:hAnsi="Courier New"/>
      </w:rPr>
    </w:lvl>
    <w:lvl w:ilvl="1" w:tplc="A006B0D2">
      <w:start w:val="1"/>
      <w:numFmt w:val="bullet"/>
      <w:lvlText w:val="o"/>
      <w:lvlJc w:val="left"/>
      <w:pPr>
        <w:ind w:left="1440" w:hanging="360"/>
      </w:pPr>
      <w:rPr>
        <w:rFonts w:hint="default" w:ascii="Courier New" w:hAnsi="Courier New"/>
      </w:rPr>
    </w:lvl>
    <w:lvl w:ilvl="2" w:tplc="E67A54D8">
      <w:start w:val="1"/>
      <w:numFmt w:val="bullet"/>
      <w:lvlText w:val=""/>
      <w:lvlJc w:val="left"/>
      <w:pPr>
        <w:ind w:left="2160" w:hanging="360"/>
      </w:pPr>
      <w:rPr>
        <w:rFonts w:hint="default" w:ascii="Wingdings" w:hAnsi="Wingdings"/>
      </w:rPr>
    </w:lvl>
    <w:lvl w:ilvl="3" w:tplc="635A0FC0">
      <w:start w:val="1"/>
      <w:numFmt w:val="bullet"/>
      <w:lvlText w:val=""/>
      <w:lvlJc w:val="left"/>
      <w:pPr>
        <w:ind w:left="2880" w:hanging="360"/>
      </w:pPr>
      <w:rPr>
        <w:rFonts w:hint="default" w:ascii="Symbol" w:hAnsi="Symbol"/>
      </w:rPr>
    </w:lvl>
    <w:lvl w:ilvl="4" w:tplc="9C46D0D8">
      <w:start w:val="1"/>
      <w:numFmt w:val="bullet"/>
      <w:lvlText w:val="o"/>
      <w:lvlJc w:val="left"/>
      <w:pPr>
        <w:ind w:left="3600" w:hanging="360"/>
      </w:pPr>
      <w:rPr>
        <w:rFonts w:hint="default" w:ascii="Courier New" w:hAnsi="Courier New"/>
      </w:rPr>
    </w:lvl>
    <w:lvl w:ilvl="5" w:tplc="8E34F8D6">
      <w:start w:val="1"/>
      <w:numFmt w:val="bullet"/>
      <w:lvlText w:val=""/>
      <w:lvlJc w:val="left"/>
      <w:pPr>
        <w:ind w:left="4320" w:hanging="360"/>
      </w:pPr>
      <w:rPr>
        <w:rFonts w:hint="default" w:ascii="Wingdings" w:hAnsi="Wingdings"/>
      </w:rPr>
    </w:lvl>
    <w:lvl w:ilvl="6" w:tplc="BE228E18">
      <w:start w:val="1"/>
      <w:numFmt w:val="bullet"/>
      <w:lvlText w:val=""/>
      <w:lvlJc w:val="left"/>
      <w:pPr>
        <w:ind w:left="5040" w:hanging="360"/>
      </w:pPr>
      <w:rPr>
        <w:rFonts w:hint="default" w:ascii="Symbol" w:hAnsi="Symbol"/>
      </w:rPr>
    </w:lvl>
    <w:lvl w:ilvl="7" w:tplc="B3C084CA">
      <w:start w:val="1"/>
      <w:numFmt w:val="bullet"/>
      <w:lvlText w:val="o"/>
      <w:lvlJc w:val="left"/>
      <w:pPr>
        <w:ind w:left="5760" w:hanging="360"/>
      </w:pPr>
      <w:rPr>
        <w:rFonts w:hint="default" w:ascii="Courier New" w:hAnsi="Courier New"/>
      </w:rPr>
    </w:lvl>
    <w:lvl w:ilvl="8" w:tplc="AF783194">
      <w:start w:val="1"/>
      <w:numFmt w:val="bullet"/>
      <w:lvlText w:val=""/>
      <w:lvlJc w:val="left"/>
      <w:pPr>
        <w:ind w:left="6480" w:hanging="360"/>
      </w:pPr>
      <w:rPr>
        <w:rFonts w:hint="default" w:ascii="Wingdings" w:hAnsi="Wingdings"/>
      </w:rPr>
    </w:lvl>
  </w:abstractNum>
  <w:abstractNum w:abstractNumId="19" w15:restartNumberingAfterBreak="0">
    <w:nsid w:val="70750EEA"/>
    <w:multiLevelType w:val="multilevel"/>
    <w:tmpl w:val="C988E0B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15:restartNumberingAfterBreak="0">
    <w:nsid w:val="752970E7"/>
    <w:multiLevelType w:val="multilevel"/>
    <w:tmpl w:val="434C3E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 w15:restartNumberingAfterBreak="0">
    <w:nsid w:val="767C4C88"/>
    <w:multiLevelType w:val="hybridMultilevel"/>
    <w:tmpl w:val="6A4A2E0E"/>
    <w:lvl w:ilvl="0" w:tplc="FFFFFFFF">
      <w:start w:val="1"/>
      <w:numFmt w:val="decimal"/>
      <w:lvlText w:val="%1."/>
      <w:lvlJc w:val="left"/>
      <w:pPr>
        <w:ind w:left="54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A043132"/>
    <w:multiLevelType w:val="multilevel"/>
    <w:tmpl w:val="2BF2441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1" w16cid:durableId="1675838554">
    <w:abstractNumId w:val="11"/>
  </w:num>
  <w:num w:numId="2" w16cid:durableId="1812165517">
    <w:abstractNumId w:val="1"/>
  </w:num>
  <w:num w:numId="3" w16cid:durableId="1276642216">
    <w:abstractNumId w:val="5"/>
  </w:num>
  <w:num w:numId="4" w16cid:durableId="977994166">
    <w:abstractNumId w:val="10"/>
  </w:num>
  <w:num w:numId="5" w16cid:durableId="680813360">
    <w:abstractNumId w:val="18"/>
  </w:num>
  <w:num w:numId="6" w16cid:durableId="1827818250">
    <w:abstractNumId w:val="15"/>
  </w:num>
  <w:num w:numId="7" w16cid:durableId="1474326395">
    <w:abstractNumId w:val="12"/>
  </w:num>
  <w:num w:numId="8" w16cid:durableId="1394159657">
    <w:abstractNumId w:val="4"/>
  </w:num>
  <w:num w:numId="9" w16cid:durableId="127668409">
    <w:abstractNumId w:val="13"/>
  </w:num>
  <w:num w:numId="10" w16cid:durableId="1928077964">
    <w:abstractNumId w:val="7"/>
  </w:num>
  <w:num w:numId="11" w16cid:durableId="34045432">
    <w:abstractNumId w:val="0"/>
  </w:num>
  <w:num w:numId="12" w16cid:durableId="32655913">
    <w:abstractNumId w:val="6"/>
  </w:num>
  <w:num w:numId="13" w16cid:durableId="1004013450">
    <w:abstractNumId w:val="8"/>
  </w:num>
  <w:num w:numId="14" w16cid:durableId="971595318">
    <w:abstractNumId w:val="20"/>
  </w:num>
  <w:num w:numId="15" w16cid:durableId="2143109734">
    <w:abstractNumId w:val="22"/>
  </w:num>
  <w:num w:numId="16" w16cid:durableId="2137020642">
    <w:abstractNumId w:val="14"/>
  </w:num>
  <w:num w:numId="17" w16cid:durableId="205143653">
    <w:abstractNumId w:val="17"/>
  </w:num>
  <w:num w:numId="18" w16cid:durableId="1658799075">
    <w:abstractNumId w:val="3"/>
  </w:num>
  <w:num w:numId="19" w16cid:durableId="1758087685">
    <w:abstractNumId w:val="21"/>
  </w:num>
  <w:num w:numId="20" w16cid:durableId="81992951">
    <w:abstractNumId w:val="16"/>
  </w:num>
  <w:num w:numId="21" w16cid:durableId="358239451">
    <w:abstractNumId w:val="19"/>
  </w:num>
  <w:num w:numId="22" w16cid:durableId="100417080">
    <w:abstractNumId w:val="9"/>
  </w:num>
  <w:num w:numId="23" w16cid:durableId="2138529664">
    <w:abstractNumId w:val="2"/>
  </w:num>
</w:numbering>
</file>

<file path=word/people.xml><?xml version="1.0" encoding="utf-8"?>
<w15:people xmlns:mc="http://schemas.openxmlformats.org/markup-compatibility/2006" xmlns:w15="http://schemas.microsoft.com/office/word/2012/wordml" mc:Ignorable="w15">
  <w15:person w15:author="Assana Mariam Yabre">
    <w15:presenceInfo w15:providerId="AD" w15:userId="S::a.yabre@woah.org::5d02bbc7-4f0b-4171-9ffd-4eb3b19f0ba9"/>
  </w15:person>
  <w15:person w15:author="Assana Mariam Yabre">
    <w15:presenceInfo w15:providerId="AD" w15:userId="S::a.yabre@woah.org::5d02bbc7-4f0b-4171-9ffd-4eb3b19f0ba9"/>
  </w15:person>
  <w15:person w15:author="Myriam Carpentier">
    <w15:presenceInfo w15:providerId="AD" w15:userId="S::m.carpentier@woah.org::24535dc8-b719-4621-9d4d-c3dba508c2c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dirty"/>
  <w:trackRevisions w:val="true"/>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349"/>
    <w:rsid w:val="000127D3"/>
    <w:rsid w:val="0002396E"/>
    <w:rsid w:val="00035D6B"/>
    <w:rsid w:val="00065D02"/>
    <w:rsid w:val="000A606C"/>
    <w:rsid w:val="000D5B86"/>
    <w:rsid w:val="000F3DBD"/>
    <w:rsid w:val="00130660"/>
    <w:rsid w:val="00154F2E"/>
    <w:rsid w:val="00171155"/>
    <w:rsid w:val="0018092D"/>
    <w:rsid w:val="0018420C"/>
    <w:rsid w:val="00185B3A"/>
    <w:rsid w:val="00196F1C"/>
    <w:rsid w:val="001C1AD2"/>
    <w:rsid w:val="001D36AB"/>
    <w:rsid w:val="001D5455"/>
    <w:rsid w:val="001E3899"/>
    <w:rsid w:val="001E4A7C"/>
    <w:rsid w:val="00204510"/>
    <w:rsid w:val="00211F0C"/>
    <w:rsid w:val="0023588E"/>
    <w:rsid w:val="00265800"/>
    <w:rsid w:val="0027494A"/>
    <w:rsid w:val="00283FAC"/>
    <w:rsid w:val="002A461C"/>
    <w:rsid w:val="002A6EE4"/>
    <w:rsid w:val="002B4FAE"/>
    <w:rsid w:val="002B6038"/>
    <w:rsid w:val="002C425B"/>
    <w:rsid w:val="002D0AAB"/>
    <w:rsid w:val="002E20EE"/>
    <w:rsid w:val="002F642B"/>
    <w:rsid w:val="00300CA7"/>
    <w:rsid w:val="00307D08"/>
    <w:rsid w:val="0030E101"/>
    <w:rsid w:val="00335FCC"/>
    <w:rsid w:val="00344493"/>
    <w:rsid w:val="0034551A"/>
    <w:rsid w:val="00352591"/>
    <w:rsid w:val="003529F2"/>
    <w:rsid w:val="00361A6A"/>
    <w:rsid w:val="00363B89"/>
    <w:rsid w:val="003643BD"/>
    <w:rsid w:val="00372B20"/>
    <w:rsid w:val="00396660"/>
    <w:rsid w:val="003A4A7A"/>
    <w:rsid w:val="003A583D"/>
    <w:rsid w:val="003A674B"/>
    <w:rsid w:val="003A6FA8"/>
    <w:rsid w:val="003E3B59"/>
    <w:rsid w:val="004003EB"/>
    <w:rsid w:val="00401E76"/>
    <w:rsid w:val="00430655"/>
    <w:rsid w:val="004523D2"/>
    <w:rsid w:val="004544F7"/>
    <w:rsid w:val="00455B83"/>
    <w:rsid w:val="0048050F"/>
    <w:rsid w:val="004918B0"/>
    <w:rsid w:val="0049209A"/>
    <w:rsid w:val="004B5843"/>
    <w:rsid w:val="004D4E7A"/>
    <w:rsid w:val="00515327"/>
    <w:rsid w:val="00531FD2"/>
    <w:rsid w:val="00534D43"/>
    <w:rsid w:val="00543AE0"/>
    <w:rsid w:val="0055141D"/>
    <w:rsid w:val="00563DF2"/>
    <w:rsid w:val="00571A39"/>
    <w:rsid w:val="00580862"/>
    <w:rsid w:val="00584F9F"/>
    <w:rsid w:val="005852C1"/>
    <w:rsid w:val="005B6DB3"/>
    <w:rsid w:val="005B7ECC"/>
    <w:rsid w:val="005C4372"/>
    <w:rsid w:val="005C6A06"/>
    <w:rsid w:val="005D04A8"/>
    <w:rsid w:val="005E37A1"/>
    <w:rsid w:val="006007DC"/>
    <w:rsid w:val="0062497E"/>
    <w:rsid w:val="00633047"/>
    <w:rsid w:val="00633683"/>
    <w:rsid w:val="0064204E"/>
    <w:rsid w:val="00646464"/>
    <w:rsid w:val="006514E5"/>
    <w:rsid w:val="00661571"/>
    <w:rsid w:val="00677481"/>
    <w:rsid w:val="0068259E"/>
    <w:rsid w:val="006A24D2"/>
    <w:rsid w:val="006A6BC5"/>
    <w:rsid w:val="006B48E4"/>
    <w:rsid w:val="006C1F16"/>
    <w:rsid w:val="006D68DC"/>
    <w:rsid w:val="006F2E63"/>
    <w:rsid w:val="00710DB8"/>
    <w:rsid w:val="0071435A"/>
    <w:rsid w:val="007220C2"/>
    <w:rsid w:val="0074130B"/>
    <w:rsid w:val="00745BFC"/>
    <w:rsid w:val="00764AFA"/>
    <w:rsid w:val="00783413"/>
    <w:rsid w:val="00794FBE"/>
    <w:rsid w:val="00795A33"/>
    <w:rsid w:val="007A054F"/>
    <w:rsid w:val="007A6EE3"/>
    <w:rsid w:val="007B2349"/>
    <w:rsid w:val="007B3F05"/>
    <w:rsid w:val="007C0960"/>
    <w:rsid w:val="007C2D7E"/>
    <w:rsid w:val="007E2695"/>
    <w:rsid w:val="007F1F1A"/>
    <w:rsid w:val="008078C3"/>
    <w:rsid w:val="00807F5A"/>
    <w:rsid w:val="00810325"/>
    <w:rsid w:val="0081043D"/>
    <w:rsid w:val="008268A9"/>
    <w:rsid w:val="008316DA"/>
    <w:rsid w:val="0083216E"/>
    <w:rsid w:val="00835C01"/>
    <w:rsid w:val="00866CD1"/>
    <w:rsid w:val="00871EB9"/>
    <w:rsid w:val="0087699A"/>
    <w:rsid w:val="0089402F"/>
    <w:rsid w:val="00897264"/>
    <w:rsid w:val="008D7440"/>
    <w:rsid w:val="008E3717"/>
    <w:rsid w:val="008E41EF"/>
    <w:rsid w:val="008E71C4"/>
    <w:rsid w:val="008F4DF9"/>
    <w:rsid w:val="00921551"/>
    <w:rsid w:val="00930089"/>
    <w:rsid w:val="00944A2E"/>
    <w:rsid w:val="00946A17"/>
    <w:rsid w:val="009644AF"/>
    <w:rsid w:val="009648ED"/>
    <w:rsid w:val="00976E5A"/>
    <w:rsid w:val="00977D81"/>
    <w:rsid w:val="0099124F"/>
    <w:rsid w:val="00996396"/>
    <w:rsid w:val="0099DC0E"/>
    <w:rsid w:val="009B1ACB"/>
    <w:rsid w:val="009D7607"/>
    <w:rsid w:val="009F4845"/>
    <w:rsid w:val="009F4AD8"/>
    <w:rsid w:val="00A006D3"/>
    <w:rsid w:val="00A02537"/>
    <w:rsid w:val="00A17868"/>
    <w:rsid w:val="00A502B6"/>
    <w:rsid w:val="00A552A2"/>
    <w:rsid w:val="00A65DAA"/>
    <w:rsid w:val="00A82807"/>
    <w:rsid w:val="00A908D6"/>
    <w:rsid w:val="00A951EA"/>
    <w:rsid w:val="00AE3E33"/>
    <w:rsid w:val="00AE47DB"/>
    <w:rsid w:val="00B20ACF"/>
    <w:rsid w:val="00B20AD2"/>
    <w:rsid w:val="00B242E5"/>
    <w:rsid w:val="00B3053D"/>
    <w:rsid w:val="00B358C7"/>
    <w:rsid w:val="00B55AE9"/>
    <w:rsid w:val="00BA2772"/>
    <w:rsid w:val="00BB4C00"/>
    <w:rsid w:val="00BB765E"/>
    <w:rsid w:val="00BC6712"/>
    <w:rsid w:val="00BC726F"/>
    <w:rsid w:val="00BF3658"/>
    <w:rsid w:val="00C03F0B"/>
    <w:rsid w:val="00C1217C"/>
    <w:rsid w:val="00C1581D"/>
    <w:rsid w:val="00C56401"/>
    <w:rsid w:val="00C81CA5"/>
    <w:rsid w:val="00CB1B01"/>
    <w:rsid w:val="00CC2F89"/>
    <w:rsid w:val="00CE0B3E"/>
    <w:rsid w:val="00CE5D3A"/>
    <w:rsid w:val="00CE6E3F"/>
    <w:rsid w:val="00D0786D"/>
    <w:rsid w:val="00D116EC"/>
    <w:rsid w:val="00D1625C"/>
    <w:rsid w:val="00D21055"/>
    <w:rsid w:val="00D32E39"/>
    <w:rsid w:val="00D465A1"/>
    <w:rsid w:val="00D57C48"/>
    <w:rsid w:val="00D60516"/>
    <w:rsid w:val="00D757B8"/>
    <w:rsid w:val="00DB06CA"/>
    <w:rsid w:val="00DB1AEB"/>
    <w:rsid w:val="00DC1A9A"/>
    <w:rsid w:val="00DD27E9"/>
    <w:rsid w:val="00DF6A1A"/>
    <w:rsid w:val="00E0726C"/>
    <w:rsid w:val="00E12652"/>
    <w:rsid w:val="00E4699D"/>
    <w:rsid w:val="00E50A0D"/>
    <w:rsid w:val="00E60A68"/>
    <w:rsid w:val="00E93AB2"/>
    <w:rsid w:val="00ED18ED"/>
    <w:rsid w:val="00EE2366"/>
    <w:rsid w:val="00EF0D0A"/>
    <w:rsid w:val="00F41A8D"/>
    <w:rsid w:val="00F5665B"/>
    <w:rsid w:val="00F611C9"/>
    <w:rsid w:val="00F67FDA"/>
    <w:rsid w:val="00F70CCB"/>
    <w:rsid w:val="00F7174A"/>
    <w:rsid w:val="00F80ED5"/>
    <w:rsid w:val="00F864A6"/>
    <w:rsid w:val="00F86D26"/>
    <w:rsid w:val="00FA696B"/>
    <w:rsid w:val="00FB6162"/>
    <w:rsid w:val="00FE4EC8"/>
    <w:rsid w:val="0117EF9E"/>
    <w:rsid w:val="015EC861"/>
    <w:rsid w:val="0208228A"/>
    <w:rsid w:val="0309A5C4"/>
    <w:rsid w:val="04043690"/>
    <w:rsid w:val="0452EF81"/>
    <w:rsid w:val="0480960A"/>
    <w:rsid w:val="04D3B21A"/>
    <w:rsid w:val="05A53786"/>
    <w:rsid w:val="05C3B802"/>
    <w:rsid w:val="0604C22B"/>
    <w:rsid w:val="065315A1"/>
    <w:rsid w:val="065932FF"/>
    <w:rsid w:val="06B089FC"/>
    <w:rsid w:val="070B1535"/>
    <w:rsid w:val="078D94A8"/>
    <w:rsid w:val="07A8600B"/>
    <w:rsid w:val="07E7FD11"/>
    <w:rsid w:val="0877F6B3"/>
    <w:rsid w:val="09725697"/>
    <w:rsid w:val="097FEF4B"/>
    <w:rsid w:val="0987F1D3"/>
    <w:rsid w:val="098AC8AC"/>
    <w:rsid w:val="09C8BD71"/>
    <w:rsid w:val="09D8B3E2"/>
    <w:rsid w:val="09ECD18A"/>
    <w:rsid w:val="0AE1164E"/>
    <w:rsid w:val="0AE82067"/>
    <w:rsid w:val="0B0494DC"/>
    <w:rsid w:val="0C3BFA18"/>
    <w:rsid w:val="0C8A6212"/>
    <w:rsid w:val="0D286046"/>
    <w:rsid w:val="0D58E6CF"/>
    <w:rsid w:val="0DC57268"/>
    <w:rsid w:val="0DE471C7"/>
    <w:rsid w:val="0E0C2A32"/>
    <w:rsid w:val="0EEA6598"/>
    <w:rsid w:val="0F86150B"/>
    <w:rsid w:val="0FA69390"/>
    <w:rsid w:val="0FD6F0B1"/>
    <w:rsid w:val="104DC737"/>
    <w:rsid w:val="106E5A88"/>
    <w:rsid w:val="1077082C"/>
    <w:rsid w:val="1095E925"/>
    <w:rsid w:val="10D3516D"/>
    <w:rsid w:val="10E4D1CE"/>
    <w:rsid w:val="1107CA88"/>
    <w:rsid w:val="11B839BD"/>
    <w:rsid w:val="11D8BF58"/>
    <w:rsid w:val="123A987E"/>
    <w:rsid w:val="1292FDCC"/>
    <w:rsid w:val="12A5FC73"/>
    <w:rsid w:val="12C68FFA"/>
    <w:rsid w:val="139CB7F4"/>
    <w:rsid w:val="1460C275"/>
    <w:rsid w:val="154ED9CE"/>
    <w:rsid w:val="15944394"/>
    <w:rsid w:val="16BC3198"/>
    <w:rsid w:val="16DD8F9D"/>
    <w:rsid w:val="17106A50"/>
    <w:rsid w:val="1724B1DD"/>
    <w:rsid w:val="17351BFF"/>
    <w:rsid w:val="17E86809"/>
    <w:rsid w:val="182F42AD"/>
    <w:rsid w:val="18319E46"/>
    <w:rsid w:val="18E78A94"/>
    <w:rsid w:val="193ADEC9"/>
    <w:rsid w:val="1A3EC3F4"/>
    <w:rsid w:val="1AC4C4DB"/>
    <w:rsid w:val="1B0E9C77"/>
    <w:rsid w:val="1B68508C"/>
    <w:rsid w:val="1BA64414"/>
    <w:rsid w:val="1BBDA6FE"/>
    <w:rsid w:val="1BDE073B"/>
    <w:rsid w:val="1C11B0EE"/>
    <w:rsid w:val="1C4FFA66"/>
    <w:rsid w:val="1C69E9CB"/>
    <w:rsid w:val="1D10F6D9"/>
    <w:rsid w:val="1D560BFA"/>
    <w:rsid w:val="1D80B16F"/>
    <w:rsid w:val="1DB49EB1"/>
    <w:rsid w:val="1DD4325F"/>
    <w:rsid w:val="1DF56946"/>
    <w:rsid w:val="1F3AB76D"/>
    <w:rsid w:val="1F521241"/>
    <w:rsid w:val="1F69AF42"/>
    <w:rsid w:val="1F80ECAD"/>
    <w:rsid w:val="1F8B4D0C"/>
    <w:rsid w:val="1F9E4ACF"/>
    <w:rsid w:val="2075DEA5"/>
    <w:rsid w:val="2090666A"/>
    <w:rsid w:val="209BAC0D"/>
    <w:rsid w:val="20A8C8AE"/>
    <w:rsid w:val="218EEDC2"/>
    <w:rsid w:val="21D21F12"/>
    <w:rsid w:val="21E63FD1"/>
    <w:rsid w:val="21EAB144"/>
    <w:rsid w:val="22158453"/>
    <w:rsid w:val="22A8271E"/>
    <w:rsid w:val="2310D536"/>
    <w:rsid w:val="231D072A"/>
    <w:rsid w:val="2346A699"/>
    <w:rsid w:val="23A4F01C"/>
    <w:rsid w:val="23B07F34"/>
    <w:rsid w:val="23F576C8"/>
    <w:rsid w:val="24044C15"/>
    <w:rsid w:val="243D166B"/>
    <w:rsid w:val="246DB5F5"/>
    <w:rsid w:val="24A1EFDB"/>
    <w:rsid w:val="24CEEA7F"/>
    <w:rsid w:val="24DC8C41"/>
    <w:rsid w:val="2529DF56"/>
    <w:rsid w:val="255BA689"/>
    <w:rsid w:val="257308EC"/>
    <w:rsid w:val="25764D86"/>
    <w:rsid w:val="2579A057"/>
    <w:rsid w:val="25B665FC"/>
    <w:rsid w:val="262A77E6"/>
    <w:rsid w:val="26358075"/>
    <w:rsid w:val="265FC073"/>
    <w:rsid w:val="267F4820"/>
    <w:rsid w:val="27035F14"/>
    <w:rsid w:val="27565E93"/>
    <w:rsid w:val="279294D2"/>
    <w:rsid w:val="27E2C2FC"/>
    <w:rsid w:val="287B47F4"/>
    <w:rsid w:val="28E9D3D3"/>
    <w:rsid w:val="296E369D"/>
    <w:rsid w:val="29A99CDE"/>
    <w:rsid w:val="29B44D25"/>
    <w:rsid w:val="2ABA6D80"/>
    <w:rsid w:val="2ACAA93F"/>
    <w:rsid w:val="2B04BB15"/>
    <w:rsid w:val="2B1CD973"/>
    <w:rsid w:val="2B6000BB"/>
    <w:rsid w:val="2BE7D884"/>
    <w:rsid w:val="2BEE33A9"/>
    <w:rsid w:val="2C140951"/>
    <w:rsid w:val="2C250215"/>
    <w:rsid w:val="2D079DF7"/>
    <w:rsid w:val="2D47A3AD"/>
    <w:rsid w:val="2D7FE5F8"/>
    <w:rsid w:val="2DBA1712"/>
    <w:rsid w:val="2DE8E532"/>
    <w:rsid w:val="2E356A8F"/>
    <w:rsid w:val="2F0DDF42"/>
    <w:rsid w:val="2F1F3477"/>
    <w:rsid w:val="2F2E39AE"/>
    <w:rsid w:val="2F640DFF"/>
    <w:rsid w:val="2FEA85D8"/>
    <w:rsid w:val="2FF6C3EB"/>
    <w:rsid w:val="308299F0"/>
    <w:rsid w:val="309BCBD2"/>
    <w:rsid w:val="30A844E8"/>
    <w:rsid w:val="30AED412"/>
    <w:rsid w:val="3132A10D"/>
    <w:rsid w:val="31333576"/>
    <w:rsid w:val="3154BA23"/>
    <w:rsid w:val="3158AF11"/>
    <w:rsid w:val="31E0AFAA"/>
    <w:rsid w:val="320EEC11"/>
    <w:rsid w:val="32288AAE"/>
    <w:rsid w:val="3265E3C3"/>
    <w:rsid w:val="32931541"/>
    <w:rsid w:val="32CC21E9"/>
    <w:rsid w:val="3394097F"/>
    <w:rsid w:val="33D75A8A"/>
    <w:rsid w:val="34564C2D"/>
    <w:rsid w:val="34935818"/>
    <w:rsid w:val="349DA058"/>
    <w:rsid w:val="349EF5E9"/>
    <w:rsid w:val="34B6B333"/>
    <w:rsid w:val="35231295"/>
    <w:rsid w:val="35D3E940"/>
    <w:rsid w:val="35E41BC9"/>
    <w:rsid w:val="3666D4E6"/>
    <w:rsid w:val="36A0EAC6"/>
    <w:rsid w:val="36CDA0C5"/>
    <w:rsid w:val="36F6FE1D"/>
    <w:rsid w:val="3725B6CB"/>
    <w:rsid w:val="3759FADE"/>
    <w:rsid w:val="37646031"/>
    <w:rsid w:val="3770DBA2"/>
    <w:rsid w:val="3791F2BC"/>
    <w:rsid w:val="3791F2BC"/>
    <w:rsid w:val="379FBD1D"/>
    <w:rsid w:val="37A60A6E"/>
    <w:rsid w:val="37B80022"/>
    <w:rsid w:val="3858A307"/>
    <w:rsid w:val="3877495A"/>
    <w:rsid w:val="389A736D"/>
    <w:rsid w:val="38A8C022"/>
    <w:rsid w:val="38AC4EF2"/>
    <w:rsid w:val="38E110C7"/>
    <w:rsid w:val="391F7854"/>
    <w:rsid w:val="393BA39C"/>
    <w:rsid w:val="394193DC"/>
    <w:rsid w:val="397E6085"/>
    <w:rsid w:val="399CECCB"/>
    <w:rsid w:val="39E13FB7"/>
    <w:rsid w:val="3A0B60A0"/>
    <w:rsid w:val="3A502A4A"/>
    <w:rsid w:val="3A8A8E3A"/>
    <w:rsid w:val="3A8A8E3A"/>
    <w:rsid w:val="3AAAD676"/>
    <w:rsid w:val="3B5FA282"/>
    <w:rsid w:val="3B633CF8"/>
    <w:rsid w:val="3B68D825"/>
    <w:rsid w:val="3B69402A"/>
    <w:rsid w:val="3BA809B9"/>
    <w:rsid w:val="3BBE0868"/>
    <w:rsid w:val="3BDEF43C"/>
    <w:rsid w:val="3CA72B64"/>
    <w:rsid w:val="3CBAE4B4"/>
    <w:rsid w:val="3D1B4986"/>
    <w:rsid w:val="3DA09D9A"/>
    <w:rsid w:val="3E238767"/>
    <w:rsid w:val="3E788F53"/>
    <w:rsid w:val="3E9BA7CD"/>
    <w:rsid w:val="3F32029A"/>
    <w:rsid w:val="3F4E35A6"/>
    <w:rsid w:val="40279174"/>
    <w:rsid w:val="406567D0"/>
    <w:rsid w:val="40EEACD2"/>
    <w:rsid w:val="41321DC9"/>
    <w:rsid w:val="41AC9D2A"/>
    <w:rsid w:val="4231CE50"/>
    <w:rsid w:val="4252A3B9"/>
    <w:rsid w:val="42DC9869"/>
    <w:rsid w:val="42F3292D"/>
    <w:rsid w:val="42FB2104"/>
    <w:rsid w:val="43258E91"/>
    <w:rsid w:val="436916FA"/>
    <w:rsid w:val="446F339C"/>
    <w:rsid w:val="44E2FBC7"/>
    <w:rsid w:val="450DECD2"/>
    <w:rsid w:val="4528CDC6"/>
    <w:rsid w:val="45690141"/>
    <w:rsid w:val="45D0242B"/>
    <w:rsid w:val="45F67620"/>
    <w:rsid w:val="46E02428"/>
    <w:rsid w:val="47A335A6"/>
    <w:rsid w:val="48868253"/>
    <w:rsid w:val="48FC0022"/>
    <w:rsid w:val="492BE919"/>
    <w:rsid w:val="49390024"/>
    <w:rsid w:val="4A3DE824"/>
    <w:rsid w:val="4AC19538"/>
    <w:rsid w:val="4ACE11BC"/>
    <w:rsid w:val="4BC69E0C"/>
    <w:rsid w:val="4BCAB4BE"/>
    <w:rsid w:val="4C187CCD"/>
    <w:rsid w:val="4C283FBB"/>
    <w:rsid w:val="4C3D7731"/>
    <w:rsid w:val="4C59B5DD"/>
    <w:rsid w:val="4CBFF866"/>
    <w:rsid w:val="4CFBF797"/>
    <w:rsid w:val="4D3329B8"/>
    <w:rsid w:val="4DF39727"/>
    <w:rsid w:val="4E40D60F"/>
    <w:rsid w:val="4E48D470"/>
    <w:rsid w:val="4EB3AF66"/>
    <w:rsid w:val="4EBCB249"/>
    <w:rsid w:val="4F484689"/>
    <w:rsid w:val="4F8F1CF6"/>
    <w:rsid w:val="50048671"/>
    <w:rsid w:val="5062C428"/>
    <w:rsid w:val="511AE56E"/>
    <w:rsid w:val="516A92A4"/>
    <w:rsid w:val="523E8EDD"/>
    <w:rsid w:val="5308EF76"/>
    <w:rsid w:val="530B37EE"/>
    <w:rsid w:val="530B4F71"/>
    <w:rsid w:val="53142E27"/>
    <w:rsid w:val="53CF26DF"/>
    <w:rsid w:val="542195FD"/>
    <w:rsid w:val="54466DE6"/>
    <w:rsid w:val="54A787CA"/>
    <w:rsid w:val="54BA3AE1"/>
    <w:rsid w:val="54DD8073"/>
    <w:rsid w:val="551105F2"/>
    <w:rsid w:val="552EB2DA"/>
    <w:rsid w:val="558F1543"/>
    <w:rsid w:val="55D32589"/>
    <w:rsid w:val="55DCDA40"/>
    <w:rsid w:val="55E2C97A"/>
    <w:rsid w:val="56279B9C"/>
    <w:rsid w:val="565AD558"/>
    <w:rsid w:val="565C121E"/>
    <w:rsid w:val="5752FE36"/>
    <w:rsid w:val="57530E24"/>
    <w:rsid w:val="57B7E840"/>
    <w:rsid w:val="57D51111"/>
    <w:rsid w:val="582AC5FD"/>
    <w:rsid w:val="584D8CDD"/>
    <w:rsid w:val="58611FFB"/>
    <w:rsid w:val="58C453FD"/>
    <w:rsid w:val="59D1B5F9"/>
    <w:rsid w:val="59E1683F"/>
    <w:rsid w:val="59F8F198"/>
    <w:rsid w:val="5A0B9F75"/>
    <w:rsid w:val="5CBBB3F6"/>
    <w:rsid w:val="5CFECADB"/>
    <w:rsid w:val="5D0EDAE9"/>
    <w:rsid w:val="5D623DCA"/>
    <w:rsid w:val="5D6B441C"/>
    <w:rsid w:val="5D7E5C0A"/>
    <w:rsid w:val="5E3140B6"/>
    <w:rsid w:val="5E37326E"/>
    <w:rsid w:val="5EAB1827"/>
    <w:rsid w:val="5F52D13D"/>
    <w:rsid w:val="5F66BFD8"/>
    <w:rsid w:val="5FD3511A"/>
    <w:rsid w:val="6014FE30"/>
    <w:rsid w:val="60652F1D"/>
    <w:rsid w:val="607EFA97"/>
    <w:rsid w:val="619CD495"/>
    <w:rsid w:val="61F2CBF2"/>
    <w:rsid w:val="626CDB2E"/>
    <w:rsid w:val="628BE5D6"/>
    <w:rsid w:val="62D8D032"/>
    <w:rsid w:val="6385A43E"/>
    <w:rsid w:val="6397F16F"/>
    <w:rsid w:val="63F373F7"/>
    <w:rsid w:val="6406A086"/>
    <w:rsid w:val="643B3D82"/>
    <w:rsid w:val="644AC036"/>
    <w:rsid w:val="64573502"/>
    <w:rsid w:val="6472D772"/>
    <w:rsid w:val="652FD460"/>
    <w:rsid w:val="65D1B480"/>
    <w:rsid w:val="6615E329"/>
    <w:rsid w:val="661F4D1C"/>
    <w:rsid w:val="667F09C1"/>
    <w:rsid w:val="66D1FD3F"/>
    <w:rsid w:val="671122AE"/>
    <w:rsid w:val="6764DBAB"/>
    <w:rsid w:val="676C9CDB"/>
    <w:rsid w:val="67E204F1"/>
    <w:rsid w:val="68030772"/>
    <w:rsid w:val="683444B4"/>
    <w:rsid w:val="6854DD4A"/>
    <w:rsid w:val="688468E5"/>
    <w:rsid w:val="68AFD8D0"/>
    <w:rsid w:val="68D2809A"/>
    <w:rsid w:val="68EF8110"/>
    <w:rsid w:val="69215235"/>
    <w:rsid w:val="6967BD30"/>
    <w:rsid w:val="6986EAD4"/>
    <w:rsid w:val="69BD4325"/>
    <w:rsid w:val="69E77091"/>
    <w:rsid w:val="69FDC1EE"/>
    <w:rsid w:val="6A03EA7C"/>
    <w:rsid w:val="6A683B50"/>
    <w:rsid w:val="6A9513E1"/>
    <w:rsid w:val="6ACF91C6"/>
    <w:rsid w:val="6B180CB1"/>
    <w:rsid w:val="6B20AA7C"/>
    <w:rsid w:val="6C08692D"/>
    <w:rsid w:val="6C2865A0"/>
    <w:rsid w:val="6CA4483D"/>
    <w:rsid w:val="6CAF2220"/>
    <w:rsid w:val="6CC9381B"/>
    <w:rsid w:val="6CD12279"/>
    <w:rsid w:val="6CD2F658"/>
    <w:rsid w:val="6D22BC30"/>
    <w:rsid w:val="6D44A6E8"/>
    <w:rsid w:val="6D5ADC79"/>
    <w:rsid w:val="6D68D7F4"/>
    <w:rsid w:val="6DB78A57"/>
    <w:rsid w:val="6E26FAFF"/>
    <w:rsid w:val="6E32A4FA"/>
    <w:rsid w:val="6E6BD139"/>
    <w:rsid w:val="6E8EFE95"/>
    <w:rsid w:val="6ECA6189"/>
    <w:rsid w:val="6ED6F02F"/>
    <w:rsid w:val="6EE915DC"/>
    <w:rsid w:val="6F655D1A"/>
    <w:rsid w:val="7052C83C"/>
    <w:rsid w:val="7056F138"/>
    <w:rsid w:val="7085F8C7"/>
    <w:rsid w:val="70CB3C29"/>
    <w:rsid w:val="70D90A18"/>
    <w:rsid w:val="7100285D"/>
    <w:rsid w:val="71437471"/>
    <w:rsid w:val="718F5BF1"/>
    <w:rsid w:val="7238DC49"/>
    <w:rsid w:val="72F943B8"/>
    <w:rsid w:val="732F0DEC"/>
    <w:rsid w:val="738B2FFF"/>
    <w:rsid w:val="73D34013"/>
    <w:rsid w:val="7418AFD2"/>
    <w:rsid w:val="748FCDB1"/>
    <w:rsid w:val="74FD3D2A"/>
    <w:rsid w:val="7502C88D"/>
    <w:rsid w:val="7509EC49"/>
    <w:rsid w:val="7539A368"/>
    <w:rsid w:val="75D0780B"/>
    <w:rsid w:val="75D20030"/>
    <w:rsid w:val="75F07095"/>
    <w:rsid w:val="7662C6D3"/>
    <w:rsid w:val="7663DC3E"/>
    <w:rsid w:val="76679636"/>
    <w:rsid w:val="76683017"/>
    <w:rsid w:val="76B18BF7"/>
    <w:rsid w:val="76EC6BBD"/>
    <w:rsid w:val="786FC37D"/>
    <w:rsid w:val="7937A972"/>
    <w:rsid w:val="79536087"/>
    <w:rsid w:val="79C389ED"/>
    <w:rsid w:val="79D6D3E9"/>
    <w:rsid w:val="7A107CE3"/>
    <w:rsid w:val="7A43F52D"/>
    <w:rsid w:val="7A60146B"/>
    <w:rsid w:val="7B0F53C0"/>
    <w:rsid w:val="7B750182"/>
    <w:rsid w:val="7BB1D4BD"/>
    <w:rsid w:val="7C20709E"/>
    <w:rsid w:val="7C622C5F"/>
    <w:rsid w:val="7C80CDF5"/>
    <w:rsid w:val="7CB31A91"/>
    <w:rsid w:val="7CEC2F7A"/>
    <w:rsid w:val="7CF36793"/>
    <w:rsid w:val="7D1B78C6"/>
    <w:rsid w:val="7D49B0A5"/>
    <w:rsid w:val="7D985982"/>
    <w:rsid w:val="7E3DF31D"/>
    <w:rsid w:val="7ECA9D4C"/>
    <w:rsid w:val="7F8BADF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1B2B51"/>
  <w15:chartTrackingRefBased/>
  <w15:docId w15:val="{EAD5E461-F3A0-4186-BD6B-8B2C99769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Titre1">
    <w:name w:val="heading 1"/>
    <w:basedOn w:val="Normal"/>
    <w:next w:val="Normal"/>
    <w:link w:val="Titre1Car"/>
    <w:uiPriority w:val="9"/>
    <w:qFormat/>
    <w:rsid w:val="007B2349"/>
    <w:pPr>
      <w:keepNext/>
      <w:keepLines/>
      <w:spacing w:before="360" w:after="80"/>
      <w:outlineLvl w:val="0"/>
    </w:pPr>
    <w:rPr>
      <w:rFonts w:asciiTheme="majorHAnsi" w:hAnsiTheme="majorHAnsi" w:eastAsiaTheme="majorEastAsia"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7B2349"/>
    <w:pPr>
      <w:keepNext/>
      <w:keepLines/>
      <w:spacing w:before="160" w:after="80"/>
      <w:outlineLvl w:val="1"/>
    </w:pPr>
    <w:rPr>
      <w:rFonts w:asciiTheme="majorHAnsi" w:hAnsiTheme="majorHAnsi" w:eastAsiaTheme="majorEastAsia"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7B2349"/>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7B2349"/>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7B2349"/>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7B2349"/>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B2349"/>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B2349"/>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B2349"/>
    <w:pPr>
      <w:keepNext/>
      <w:keepLines/>
      <w:spacing w:after="0"/>
      <w:outlineLvl w:val="8"/>
    </w:pPr>
    <w:rPr>
      <w:rFonts w:eastAsiaTheme="majorEastAsia" w:cstheme="majorBidi"/>
      <w:color w:val="272727" w:themeColor="text1" w:themeTint="D8"/>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character" w:styleId="Titre1Car" w:customStyle="1">
    <w:name w:val="Titre 1 Car"/>
    <w:basedOn w:val="Policepardfaut"/>
    <w:link w:val="Titre1"/>
    <w:uiPriority w:val="9"/>
    <w:rsid w:val="007B2349"/>
    <w:rPr>
      <w:rFonts w:asciiTheme="majorHAnsi" w:hAnsiTheme="majorHAnsi" w:eastAsiaTheme="majorEastAsia" w:cstheme="majorBidi"/>
      <w:color w:val="2F5496" w:themeColor="accent1" w:themeShade="BF"/>
      <w:sz w:val="40"/>
      <w:szCs w:val="40"/>
    </w:rPr>
  </w:style>
  <w:style w:type="character" w:styleId="Titre2Car" w:customStyle="1">
    <w:name w:val="Titre 2 Car"/>
    <w:basedOn w:val="Policepardfaut"/>
    <w:link w:val="Titre2"/>
    <w:uiPriority w:val="9"/>
    <w:semiHidden/>
    <w:rsid w:val="007B2349"/>
    <w:rPr>
      <w:rFonts w:asciiTheme="majorHAnsi" w:hAnsiTheme="majorHAnsi" w:eastAsiaTheme="majorEastAsia" w:cstheme="majorBidi"/>
      <w:color w:val="2F5496" w:themeColor="accent1" w:themeShade="BF"/>
      <w:sz w:val="32"/>
      <w:szCs w:val="32"/>
    </w:rPr>
  </w:style>
  <w:style w:type="character" w:styleId="Titre3Car" w:customStyle="1">
    <w:name w:val="Titre 3 Car"/>
    <w:basedOn w:val="Policepardfaut"/>
    <w:link w:val="Titre3"/>
    <w:uiPriority w:val="9"/>
    <w:semiHidden/>
    <w:rsid w:val="007B2349"/>
    <w:rPr>
      <w:rFonts w:eastAsiaTheme="majorEastAsia" w:cstheme="majorBidi"/>
      <w:color w:val="2F5496" w:themeColor="accent1" w:themeShade="BF"/>
      <w:sz w:val="28"/>
      <w:szCs w:val="28"/>
    </w:rPr>
  </w:style>
  <w:style w:type="character" w:styleId="Titre4Car" w:customStyle="1">
    <w:name w:val="Titre 4 Car"/>
    <w:basedOn w:val="Policepardfaut"/>
    <w:link w:val="Titre4"/>
    <w:uiPriority w:val="9"/>
    <w:semiHidden/>
    <w:rsid w:val="007B2349"/>
    <w:rPr>
      <w:rFonts w:eastAsiaTheme="majorEastAsia" w:cstheme="majorBidi"/>
      <w:i/>
      <w:iCs/>
      <w:color w:val="2F5496" w:themeColor="accent1" w:themeShade="BF"/>
    </w:rPr>
  </w:style>
  <w:style w:type="character" w:styleId="Titre5Car" w:customStyle="1">
    <w:name w:val="Titre 5 Car"/>
    <w:basedOn w:val="Policepardfaut"/>
    <w:link w:val="Titre5"/>
    <w:uiPriority w:val="9"/>
    <w:semiHidden/>
    <w:rsid w:val="007B2349"/>
    <w:rPr>
      <w:rFonts w:eastAsiaTheme="majorEastAsia" w:cstheme="majorBidi"/>
      <w:color w:val="2F5496" w:themeColor="accent1" w:themeShade="BF"/>
    </w:rPr>
  </w:style>
  <w:style w:type="character" w:styleId="Titre6Car" w:customStyle="1">
    <w:name w:val="Titre 6 Car"/>
    <w:basedOn w:val="Policepardfaut"/>
    <w:link w:val="Titre6"/>
    <w:uiPriority w:val="9"/>
    <w:semiHidden/>
    <w:rsid w:val="007B2349"/>
    <w:rPr>
      <w:rFonts w:eastAsiaTheme="majorEastAsia" w:cstheme="majorBidi"/>
      <w:i/>
      <w:iCs/>
      <w:color w:val="595959" w:themeColor="text1" w:themeTint="A6"/>
    </w:rPr>
  </w:style>
  <w:style w:type="character" w:styleId="Titre7Car" w:customStyle="1">
    <w:name w:val="Titre 7 Car"/>
    <w:basedOn w:val="Policepardfaut"/>
    <w:link w:val="Titre7"/>
    <w:uiPriority w:val="9"/>
    <w:semiHidden/>
    <w:rsid w:val="007B2349"/>
    <w:rPr>
      <w:rFonts w:eastAsiaTheme="majorEastAsia" w:cstheme="majorBidi"/>
      <w:color w:val="595959" w:themeColor="text1" w:themeTint="A6"/>
    </w:rPr>
  </w:style>
  <w:style w:type="character" w:styleId="Titre8Car" w:customStyle="1">
    <w:name w:val="Titre 8 Car"/>
    <w:basedOn w:val="Policepardfaut"/>
    <w:link w:val="Titre8"/>
    <w:uiPriority w:val="9"/>
    <w:semiHidden/>
    <w:rsid w:val="007B2349"/>
    <w:rPr>
      <w:rFonts w:eastAsiaTheme="majorEastAsia" w:cstheme="majorBidi"/>
      <w:i/>
      <w:iCs/>
      <w:color w:val="272727" w:themeColor="text1" w:themeTint="D8"/>
    </w:rPr>
  </w:style>
  <w:style w:type="character" w:styleId="Titre9Car" w:customStyle="1">
    <w:name w:val="Titre 9 Car"/>
    <w:basedOn w:val="Policepardfaut"/>
    <w:link w:val="Titre9"/>
    <w:uiPriority w:val="9"/>
    <w:semiHidden/>
    <w:rsid w:val="007B2349"/>
    <w:rPr>
      <w:rFonts w:eastAsiaTheme="majorEastAsia" w:cstheme="majorBidi"/>
      <w:color w:val="272727" w:themeColor="text1" w:themeTint="D8"/>
    </w:rPr>
  </w:style>
  <w:style w:type="paragraph" w:styleId="Titre">
    <w:name w:val="Title"/>
    <w:basedOn w:val="Normal"/>
    <w:next w:val="Normal"/>
    <w:link w:val="TitreCar"/>
    <w:uiPriority w:val="10"/>
    <w:qFormat/>
    <w:rsid w:val="007B2349"/>
    <w:pPr>
      <w:spacing w:after="80" w:line="240" w:lineRule="auto"/>
      <w:contextualSpacing/>
    </w:pPr>
    <w:rPr>
      <w:rFonts w:asciiTheme="majorHAnsi" w:hAnsiTheme="majorHAnsi" w:eastAsiaTheme="majorEastAsia" w:cstheme="majorBidi"/>
      <w:spacing w:val="-10"/>
      <w:kern w:val="28"/>
      <w:sz w:val="56"/>
      <w:szCs w:val="56"/>
    </w:rPr>
  </w:style>
  <w:style w:type="character" w:styleId="TitreCar" w:customStyle="1">
    <w:name w:val="Titre Car"/>
    <w:basedOn w:val="Policepardfaut"/>
    <w:link w:val="Titre"/>
    <w:uiPriority w:val="10"/>
    <w:rsid w:val="007B2349"/>
    <w:rPr>
      <w:rFonts w:asciiTheme="majorHAnsi" w:hAnsiTheme="majorHAnsi" w:eastAsiaTheme="majorEastAsia" w:cstheme="majorBidi"/>
      <w:spacing w:val="-10"/>
      <w:kern w:val="28"/>
      <w:sz w:val="56"/>
      <w:szCs w:val="56"/>
    </w:rPr>
  </w:style>
  <w:style w:type="paragraph" w:styleId="Sous-titre">
    <w:name w:val="Subtitle"/>
    <w:basedOn w:val="Normal"/>
    <w:next w:val="Normal"/>
    <w:link w:val="Sous-titreCar"/>
    <w:uiPriority w:val="11"/>
    <w:qFormat/>
    <w:rsid w:val="007B2349"/>
    <w:pPr>
      <w:numPr>
        <w:ilvl w:val="1"/>
      </w:numPr>
    </w:pPr>
    <w:rPr>
      <w:rFonts w:eastAsiaTheme="majorEastAsia" w:cstheme="majorBidi"/>
      <w:color w:val="595959" w:themeColor="text1" w:themeTint="A6"/>
      <w:spacing w:val="15"/>
      <w:sz w:val="28"/>
      <w:szCs w:val="28"/>
    </w:rPr>
  </w:style>
  <w:style w:type="character" w:styleId="Sous-titreCar" w:customStyle="1">
    <w:name w:val="Sous-titre Car"/>
    <w:basedOn w:val="Policepardfaut"/>
    <w:link w:val="Sous-titre"/>
    <w:uiPriority w:val="11"/>
    <w:rsid w:val="007B234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B2349"/>
    <w:pPr>
      <w:spacing w:before="160"/>
      <w:jc w:val="center"/>
    </w:pPr>
    <w:rPr>
      <w:i/>
      <w:iCs/>
      <w:color w:val="404040" w:themeColor="text1" w:themeTint="BF"/>
    </w:rPr>
  </w:style>
  <w:style w:type="character" w:styleId="CitationCar" w:customStyle="1">
    <w:name w:val="Citation Car"/>
    <w:basedOn w:val="Policepardfaut"/>
    <w:link w:val="Citation"/>
    <w:uiPriority w:val="29"/>
    <w:rsid w:val="007B2349"/>
    <w:rPr>
      <w:i/>
      <w:iCs/>
      <w:color w:val="404040" w:themeColor="text1" w:themeTint="BF"/>
    </w:rPr>
  </w:style>
  <w:style w:type="paragraph" w:styleId="Paragraphedeliste">
    <w:name w:val="List Paragraph"/>
    <w:basedOn w:val="Normal"/>
    <w:uiPriority w:val="34"/>
    <w:qFormat/>
    <w:rsid w:val="007B2349"/>
    <w:pPr>
      <w:ind w:left="720"/>
      <w:contextualSpacing/>
    </w:pPr>
  </w:style>
  <w:style w:type="character" w:styleId="Accentuationintense">
    <w:name w:val="Intense Emphasis"/>
    <w:basedOn w:val="Policepardfaut"/>
    <w:uiPriority w:val="21"/>
    <w:qFormat/>
    <w:rsid w:val="007B2349"/>
    <w:rPr>
      <w:i/>
      <w:iCs/>
      <w:color w:val="2F5496" w:themeColor="accent1" w:themeShade="BF"/>
    </w:rPr>
  </w:style>
  <w:style w:type="paragraph" w:styleId="Citationintense">
    <w:name w:val="Intense Quote"/>
    <w:basedOn w:val="Normal"/>
    <w:next w:val="Normal"/>
    <w:link w:val="CitationintenseCar"/>
    <w:uiPriority w:val="30"/>
    <w:qFormat/>
    <w:rsid w:val="007B2349"/>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CitationintenseCar" w:customStyle="1">
    <w:name w:val="Citation intense Car"/>
    <w:basedOn w:val="Policepardfaut"/>
    <w:link w:val="Citationintense"/>
    <w:uiPriority w:val="30"/>
    <w:rsid w:val="007B2349"/>
    <w:rPr>
      <w:i/>
      <w:iCs/>
      <w:color w:val="2F5496" w:themeColor="accent1" w:themeShade="BF"/>
    </w:rPr>
  </w:style>
  <w:style w:type="character" w:styleId="Rfrenceintense">
    <w:name w:val="Intense Reference"/>
    <w:basedOn w:val="Policepardfaut"/>
    <w:uiPriority w:val="32"/>
    <w:qFormat/>
    <w:rsid w:val="007B2349"/>
    <w:rPr>
      <w:b/>
      <w:bCs/>
      <w:smallCaps/>
      <w:color w:val="2F5496" w:themeColor="accent1" w:themeShade="BF"/>
      <w:spacing w:val="5"/>
    </w:rPr>
  </w:style>
  <w:style w:type="paragraph" w:styleId="NormalWeb">
    <w:name w:val="Normal (Web)"/>
    <w:basedOn w:val="Normal"/>
    <w:uiPriority w:val="99"/>
    <w:semiHidden/>
    <w:unhideWhenUsed/>
    <w:rsid w:val="00A65DAA"/>
    <w:rPr>
      <w:rFonts w:ascii="Times New Roman" w:hAnsi="Times New Roman" w:cs="Times New Roman"/>
      <w:sz w:val="24"/>
      <w:szCs w:val="24"/>
    </w:rPr>
  </w:style>
  <w:style w:type="paragraph" w:styleId="Rvision">
    <w:name w:val="Revision"/>
    <w:hidden/>
    <w:uiPriority w:val="99"/>
    <w:semiHidden/>
    <w:rsid w:val="0034551A"/>
    <w:pPr>
      <w:spacing w:after="0" w:line="240" w:lineRule="auto"/>
    </w:pPr>
  </w:style>
  <w:style w:type="character" w:styleId="Marquedecommentaire">
    <w:name w:val="annotation reference"/>
    <w:basedOn w:val="Policepardfaut"/>
    <w:uiPriority w:val="99"/>
    <w:semiHidden/>
    <w:unhideWhenUsed/>
    <w:rsid w:val="00211F0C"/>
    <w:rPr>
      <w:sz w:val="16"/>
      <w:szCs w:val="16"/>
    </w:rPr>
  </w:style>
  <w:style w:type="paragraph" w:styleId="Commentaire">
    <w:name w:val="annotation text"/>
    <w:basedOn w:val="Normal"/>
    <w:link w:val="CommentaireCar"/>
    <w:uiPriority w:val="99"/>
    <w:semiHidden/>
    <w:unhideWhenUsed/>
    <w:rsid w:val="00211F0C"/>
    <w:pPr>
      <w:spacing w:line="240" w:lineRule="auto"/>
    </w:pPr>
    <w:rPr>
      <w:sz w:val="20"/>
      <w:szCs w:val="20"/>
    </w:rPr>
  </w:style>
  <w:style w:type="character" w:styleId="CommentaireCar" w:customStyle="1">
    <w:name w:val="Commentaire Car"/>
    <w:basedOn w:val="Policepardfaut"/>
    <w:link w:val="Commentaire"/>
    <w:uiPriority w:val="99"/>
    <w:semiHidden/>
    <w:rsid w:val="00211F0C"/>
    <w:rPr>
      <w:sz w:val="20"/>
      <w:szCs w:val="20"/>
    </w:rPr>
  </w:style>
  <w:style w:type="paragraph" w:styleId="Objetducommentaire">
    <w:name w:val="annotation subject"/>
    <w:basedOn w:val="Commentaire"/>
    <w:next w:val="Commentaire"/>
    <w:link w:val="ObjetducommentaireCar"/>
    <w:uiPriority w:val="99"/>
    <w:semiHidden/>
    <w:unhideWhenUsed/>
    <w:rsid w:val="00211F0C"/>
    <w:rPr>
      <w:b/>
      <w:bCs/>
    </w:rPr>
  </w:style>
  <w:style w:type="character" w:styleId="ObjetducommentaireCar" w:customStyle="1">
    <w:name w:val="Objet du commentaire Car"/>
    <w:basedOn w:val="CommentaireCar"/>
    <w:link w:val="Objetducommentaire"/>
    <w:uiPriority w:val="99"/>
    <w:semiHidden/>
    <w:rsid w:val="00211F0C"/>
    <w:rPr>
      <w:b/>
      <w:bCs/>
      <w:sz w:val="20"/>
      <w:szCs w:val="20"/>
    </w:rPr>
  </w:style>
  <w:style xmlns:w="http://schemas.openxmlformats.org/wordprocessingml/2006/main" w:type="table" w:styleId="TableGrid">
    <w:name xmlns:w="http://schemas.openxmlformats.org/wordprocessingml/2006/main" w:val="Table Grid"/>
    <w:basedOn xmlns:w="http://schemas.openxmlformats.org/wordprocessingml/2006/main" w:val="Tableau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table" w:styleId="TableGridLight" mc:Ignorable="w14">
    <w:name xmlns:w="http://schemas.openxmlformats.org/wordprocessingml/2006/main" w:val="Grid Table Light"/>
    <w:basedOn xmlns:w="http://schemas.openxmlformats.org/wordprocessingml/2006/main" w:val="TableauNormal"/>
    <w:uiPriority xmlns:w="http://schemas.openxmlformats.org/wordprocessingml/2006/main" w:val="40"/>
    <w:pPr xmlns:w="http://schemas.openxmlformats.org/wordprocessingml/2006/main">
      <w:spacing xmlns:w="http://schemas.openxmlformats.org/wordprocessingml/2006/main" w:after="0" w:line="240" w:lineRule="auto"/>
    </w:pPr>
    <w:tblPr xmlns:w="http://schemas.openxmlformats.org/wordprocessingml/2006/main">
      <w:tblInd w:w="0" w:type="dxa"/>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table" w:styleId="PlainTable1" mc:Ignorable="w14">
    <w:name xmlns:w="http://schemas.openxmlformats.org/wordprocessingml/2006/main" w:val="Plain Table 1"/>
    <w:basedOn xmlns:w="http://schemas.openxmlformats.org/wordprocessingml/2006/main" w:val="TableauNormal"/>
    <w:uiPriority xmlns:w="http://schemas.openxmlformats.org/wordprocessingml/2006/main" w:val="41"/>
    <w:pPr xmlns:w="http://schemas.openxmlformats.org/wordprocessingml/2006/main">
      <w:spacing xmlns:w="http://schemas.openxmlformats.org/wordprocessingml/2006/main" w:after="0" w:line="240" w:lineRule="auto"/>
    </w:pPr>
    <w:tblPr xmlns:w="http://schemas.openxmlformats.org/wordprocessingml/2006/main">
      <w:tblStyleRowBandSize w:val="1"/>
      <w:tblStyleColBandSize w:val="1"/>
      <w:tblInd w:w="0" w:type="dxa"/>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CellMar>
        <w:top w:w="0" w:type="dxa"/>
        <w:left w:w="108" w:type="dxa"/>
        <w:bottom w:w="0" w:type="dxa"/>
        <w:right w:w="108" w:type="dxa"/>
      </w:tblCellMar>
    </w:tblPr>
    <w:tblStylePr xmlns:w="http://schemas.openxmlformats.org/wordprocessingml/2006/main" w:type="firstRow">
      <w:rPr>
        <w:b/>
        <w:bCs/>
      </w:rPr>
    </w:tblStylePr>
    <w:tblStylePr xmlns:w="http://schemas.openxmlformats.org/wordprocessingml/2006/main" w:type="lastRow">
      <w:rPr>
        <w:b/>
        <w:bCs/>
      </w:rPr>
      <w:tblPr/>
      <w:tcPr>
        <w:tcBorders>
          <w:top w:val="double" w:color="BFBFBF" w:themeColor="background1" w:themeShade="BF" w:sz="4" w:space="0"/>
        </w:tcBorders>
      </w:tcPr>
    </w:tblStylePr>
    <w:tblStylePr xmlns:w="http://schemas.openxmlformats.org/wordprocessingml/2006/main" w:type="firstCol">
      <w:rPr>
        <w:b/>
        <w:bCs/>
      </w:rPr>
    </w:tblStylePr>
    <w:tblStylePr xmlns:w="http://schemas.openxmlformats.org/wordprocessingml/2006/main" w:type="lastCol">
      <w:rPr>
        <w:b/>
        <w:bCs/>
      </w:rPr>
    </w:tblStylePr>
    <w:tblStylePr xmlns:w="http://schemas.openxmlformats.org/wordprocessingml/2006/main" w:type="band1Vert">
      <w:tblPr/>
      <w:tcPr>
        <w:shd w:val="clear" w:color="auto" w:fill="F2F2F2" w:themeFill="background1" w:themeFillShade="F2"/>
      </w:tcPr>
    </w:tblStylePr>
    <w:tblStylePr xmlns:w="http://schemas.openxmlformats.org/wordprocessingml/2006/main" w:type="band1Horz">
      <w:tblPr/>
      <w:tcPr>
        <w:shd w:val="clear" w:color="auto" w:fill="F2F2F2" w:themeFill="background1" w:themeFillShade="F2"/>
      </w:tcPr>
    </w:tblStylePr>
  </w:style>
  <w:style w:type="paragraph" w:styleId="Header">
    <w:uiPriority w:val="99"/>
    <w:name w:val="header"/>
    <w:basedOn w:val="Normal"/>
    <w:unhideWhenUsed/>
    <w:rsid w:val="7663DC3E"/>
    <w:pPr>
      <w:tabs>
        <w:tab w:val="center" w:leader="none" w:pos="4680"/>
        <w:tab w:val="right" w:leader="none" w:pos="9360"/>
      </w:tabs>
      <w:spacing w:after="0" w:line="240" w:lineRule="auto"/>
    </w:pPr>
  </w:style>
  <w:style w:type="paragraph" w:styleId="Footer">
    <w:uiPriority w:val="99"/>
    <w:name w:val="footer"/>
    <w:basedOn w:val="Normal"/>
    <w:unhideWhenUsed/>
    <w:rsid w:val="7663DC3E"/>
    <w:pPr>
      <w:tabs>
        <w:tab w:val="center" w:leader="none" w:pos="4680"/>
        <w:tab w:val="right" w:leader="none" w:pos="9360"/>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05197">
      <w:bodyDiv w:val="1"/>
      <w:marLeft w:val="0"/>
      <w:marRight w:val="0"/>
      <w:marTop w:val="0"/>
      <w:marBottom w:val="0"/>
      <w:divBdr>
        <w:top w:val="none" w:sz="0" w:space="0" w:color="auto"/>
        <w:left w:val="none" w:sz="0" w:space="0" w:color="auto"/>
        <w:bottom w:val="none" w:sz="0" w:space="0" w:color="auto"/>
        <w:right w:val="none" w:sz="0" w:space="0" w:color="auto"/>
      </w:divBdr>
    </w:div>
    <w:div w:id="168908451">
      <w:bodyDiv w:val="1"/>
      <w:marLeft w:val="0"/>
      <w:marRight w:val="0"/>
      <w:marTop w:val="0"/>
      <w:marBottom w:val="0"/>
      <w:divBdr>
        <w:top w:val="none" w:sz="0" w:space="0" w:color="auto"/>
        <w:left w:val="none" w:sz="0" w:space="0" w:color="auto"/>
        <w:bottom w:val="none" w:sz="0" w:space="0" w:color="auto"/>
        <w:right w:val="none" w:sz="0" w:space="0" w:color="auto"/>
      </w:divBdr>
    </w:div>
    <w:div w:id="231044938">
      <w:bodyDiv w:val="1"/>
      <w:marLeft w:val="0"/>
      <w:marRight w:val="0"/>
      <w:marTop w:val="0"/>
      <w:marBottom w:val="0"/>
      <w:divBdr>
        <w:top w:val="none" w:sz="0" w:space="0" w:color="auto"/>
        <w:left w:val="none" w:sz="0" w:space="0" w:color="auto"/>
        <w:bottom w:val="none" w:sz="0" w:space="0" w:color="auto"/>
        <w:right w:val="none" w:sz="0" w:space="0" w:color="auto"/>
      </w:divBdr>
    </w:div>
    <w:div w:id="309751803">
      <w:bodyDiv w:val="1"/>
      <w:marLeft w:val="0"/>
      <w:marRight w:val="0"/>
      <w:marTop w:val="0"/>
      <w:marBottom w:val="0"/>
      <w:divBdr>
        <w:top w:val="none" w:sz="0" w:space="0" w:color="auto"/>
        <w:left w:val="none" w:sz="0" w:space="0" w:color="auto"/>
        <w:bottom w:val="none" w:sz="0" w:space="0" w:color="auto"/>
        <w:right w:val="none" w:sz="0" w:space="0" w:color="auto"/>
      </w:divBdr>
    </w:div>
    <w:div w:id="371464275">
      <w:bodyDiv w:val="1"/>
      <w:marLeft w:val="0"/>
      <w:marRight w:val="0"/>
      <w:marTop w:val="0"/>
      <w:marBottom w:val="0"/>
      <w:divBdr>
        <w:top w:val="none" w:sz="0" w:space="0" w:color="auto"/>
        <w:left w:val="none" w:sz="0" w:space="0" w:color="auto"/>
        <w:bottom w:val="none" w:sz="0" w:space="0" w:color="auto"/>
        <w:right w:val="none" w:sz="0" w:space="0" w:color="auto"/>
      </w:divBdr>
    </w:div>
    <w:div w:id="681206114">
      <w:bodyDiv w:val="1"/>
      <w:marLeft w:val="0"/>
      <w:marRight w:val="0"/>
      <w:marTop w:val="0"/>
      <w:marBottom w:val="0"/>
      <w:divBdr>
        <w:top w:val="none" w:sz="0" w:space="0" w:color="auto"/>
        <w:left w:val="none" w:sz="0" w:space="0" w:color="auto"/>
        <w:bottom w:val="none" w:sz="0" w:space="0" w:color="auto"/>
        <w:right w:val="none" w:sz="0" w:space="0" w:color="auto"/>
      </w:divBdr>
    </w:div>
    <w:div w:id="995231635">
      <w:bodyDiv w:val="1"/>
      <w:marLeft w:val="0"/>
      <w:marRight w:val="0"/>
      <w:marTop w:val="0"/>
      <w:marBottom w:val="0"/>
      <w:divBdr>
        <w:top w:val="none" w:sz="0" w:space="0" w:color="auto"/>
        <w:left w:val="none" w:sz="0" w:space="0" w:color="auto"/>
        <w:bottom w:val="none" w:sz="0" w:space="0" w:color="auto"/>
        <w:right w:val="none" w:sz="0" w:space="0" w:color="auto"/>
      </w:divBdr>
    </w:div>
    <w:div w:id="1077434960">
      <w:bodyDiv w:val="1"/>
      <w:marLeft w:val="0"/>
      <w:marRight w:val="0"/>
      <w:marTop w:val="0"/>
      <w:marBottom w:val="0"/>
      <w:divBdr>
        <w:top w:val="none" w:sz="0" w:space="0" w:color="auto"/>
        <w:left w:val="none" w:sz="0" w:space="0" w:color="auto"/>
        <w:bottom w:val="none" w:sz="0" w:space="0" w:color="auto"/>
        <w:right w:val="none" w:sz="0" w:space="0" w:color="auto"/>
      </w:divBdr>
    </w:div>
    <w:div w:id="1125779071">
      <w:bodyDiv w:val="1"/>
      <w:marLeft w:val="0"/>
      <w:marRight w:val="0"/>
      <w:marTop w:val="0"/>
      <w:marBottom w:val="0"/>
      <w:divBdr>
        <w:top w:val="none" w:sz="0" w:space="0" w:color="auto"/>
        <w:left w:val="none" w:sz="0" w:space="0" w:color="auto"/>
        <w:bottom w:val="none" w:sz="0" w:space="0" w:color="auto"/>
        <w:right w:val="none" w:sz="0" w:space="0" w:color="auto"/>
      </w:divBdr>
    </w:div>
    <w:div w:id="1165627321">
      <w:bodyDiv w:val="1"/>
      <w:marLeft w:val="0"/>
      <w:marRight w:val="0"/>
      <w:marTop w:val="0"/>
      <w:marBottom w:val="0"/>
      <w:divBdr>
        <w:top w:val="none" w:sz="0" w:space="0" w:color="auto"/>
        <w:left w:val="none" w:sz="0" w:space="0" w:color="auto"/>
        <w:bottom w:val="none" w:sz="0" w:space="0" w:color="auto"/>
        <w:right w:val="none" w:sz="0" w:space="0" w:color="auto"/>
      </w:divBdr>
    </w:div>
    <w:div w:id="1567758375">
      <w:bodyDiv w:val="1"/>
      <w:marLeft w:val="0"/>
      <w:marRight w:val="0"/>
      <w:marTop w:val="0"/>
      <w:marBottom w:val="0"/>
      <w:divBdr>
        <w:top w:val="none" w:sz="0" w:space="0" w:color="auto"/>
        <w:left w:val="none" w:sz="0" w:space="0" w:color="auto"/>
        <w:bottom w:val="none" w:sz="0" w:space="0" w:color="auto"/>
        <w:right w:val="none" w:sz="0" w:space="0" w:color="auto"/>
      </w:divBdr>
    </w:div>
    <w:div w:id="1629509142">
      <w:bodyDiv w:val="1"/>
      <w:marLeft w:val="0"/>
      <w:marRight w:val="0"/>
      <w:marTop w:val="0"/>
      <w:marBottom w:val="0"/>
      <w:divBdr>
        <w:top w:val="none" w:sz="0" w:space="0" w:color="auto"/>
        <w:left w:val="none" w:sz="0" w:space="0" w:color="auto"/>
        <w:bottom w:val="none" w:sz="0" w:space="0" w:color="auto"/>
        <w:right w:val="none" w:sz="0" w:space="0" w:color="auto"/>
      </w:divBdr>
    </w:div>
    <w:div w:id="1875576721">
      <w:bodyDiv w:val="1"/>
      <w:marLeft w:val="0"/>
      <w:marRight w:val="0"/>
      <w:marTop w:val="0"/>
      <w:marBottom w:val="0"/>
      <w:divBdr>
        <w:top w:val="none" w:sz="0" w:space="0" w:color="auto"/>
        <w:left w:val="none" w:sz="0" w:space="0" w:color="auto"/>
        <w:bottom w:val="none" w:sz="0" w:space="0" w:color="auto"/>
        <w:right w:val="none" w:sz="0" w:space="0" w:color="auto"/>
      </w:divBdr>
    </w:div>
    <w:div w:id="1923760098">
      <w:bodyDiv w:val="1"/>
      <w:marLeft w:val="0"/>
      <w:marRight w:val="0"/>
      <w:marTop w:val="0"/>
      <w:marBottom w:val="0"/>
      <w:divBdr>
        <w:top w:val="none" w:sz="0" w:space="0" w:color="auto"/>
        <w:left w:val="none" w:sz="0" w:space="0" w:color="auto"/>
        <w:bottom w:val="none" w:sz="0" w:space="0" w:color="auto"/>
        <w:right w:val="none" w:sz="0" w:space="0" w:color="auto"/>
      </w:divBdr>
    </w:div>
    <w:div w:id="2013021797">
      <w:bodyDiv w:val="1"/>
      <w:marLeft w:val="0"/>
      <w:marRight w:val="0"/>
      <w:marTop w:val="0"/>
      <w:marBottom w:val="0"/>
      <w:divBdr>
        <w:top w:val="none" w:sz="0" w:space="0" w:color="auto"/>
        <w:left w:val="none" w:sz="0" w:space="0" w:color="auto"/>
        <w:bottom w:val="none" w:sz="0" w:space="0" w:color="auto"/>
        <w:right w:val="none" w:sz="0" w:space="0" w:color="auto"/>
      </w:divBdr>
    </w:div>
    <w:div w:id="2025545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microsoft.com/office/2019/05/relationships/documenttasks" Target="documenttasks/documenttasks1.xml" Id="rId10" /><Relationship Type="http://schemas.openxmlformats.org/officeDocument/2006/relationships/numbering" Target="numbering.xml" Id="rId4" /><Relationship Type="http://schemas.openxmlformats.org/officeDocument/2006/relationships/theme" Target="theme/theme1.xml" Id="rId9" /><Relationship Type="http://schemas.openxmlformats.org/officeDocument/2006/relationships/comments" Target="comments.xml" Id="R2bc5e15eb2cb41e3" /><Relationship Type="http://schemas.microsoft.com/office/2016/09/relationships/commentsIds" Target="commentsIds.xml" Id="R09aeb9e9fc4a432d" /><Relationship Type="http://schemas.microsoft.com/office/2011/relationships/commentsExtended" Target="commentsExtended.xml" Id="Re56f907ce4f14a0a" /><Relationship Type="http://schemas.microsoft.com/office/2018/08/relationships/commentsExtensible" Target="commentsExtensible.xml" Id="R60e459a17a484b33" /><Relationship Type="http://schemas.microsoft.com/office/2011/relationships/people" Target="people.xml" Id="R3b7dbddb4a1d4a59" /><Relationship Type="http://schemas.openxmlformats.org/officeDocument/2006/relationships/header" Target="header.xml" Id="Re84365a975354c32" /><Relationship Type="http://schemas.openxmlformats.org/officeDocument/2006/relationships/footer" Target="footer.xml" Id="R771564eac8d14686" /></Relationships>
</file>

<file path=word/documenttasks/documenttasks1.xml><?xml version="1.0" encoding="utf-8"?>
<t:Tasks xmlns:t="http://schemas.microsoft.com/office/tasks/2019/documenttasks" xmlns:oel="http://schemas.microsoft.com/office/2019/extlst">
  <t:Task id="{1C943DC2-AB3D-44CE-8A9C-2627D7F17E7B}">
    <t:Anchor>
      <t:Comment id="753773054"/>
    </t:Anchor>
    <t:History>
      <t:Event id="{E9CB0F7C-2810-4224-BC06-6E902D72388C}" time="2025-05-16T12:21:25.8Z">
        <t:Attribution userId="S::h.abdelsattar@woah.org::7ccb8a95-e89f-4be9-a55a-1e164f23a12f" userProvider="AD" userName="Hana Abdelsattar"/>
        <t:Anchor>
          <t:Comment id="753773054"/>
        </t:Anchor>
        <t:Create/>
      </t:Event>
      <t:Event id="{8C5671B1-74F8-47B4-9814-0AE14F8475C9}" time="2025-05-16T12:21:25.8Z">
        <t:Attribution userId="S::h.abdelsattar@woah.org::7ccb8a95-e89f-4be9-a55a-1e164f23a12f" userProvider="AD" userName="Hana Abdelsattar"/>
        <t:Anchor>
          <t:Comment id="753773054"/>
        </t:Anchor>
        <t:Assign userId="S::b.alessandrini@woah.org::e9967c64-d635-46b8-b8f1-dd266926baea" userProvider="AD" userName="Barbara Alessandrini"/>
      </t:Event>
      <t:Event id="{E5A0ECC6-27A4-4C22-BDBD-2DCC94ABD185}" time="2025-05-16T12:21:25.8Z">
        <t:Attribution userId="S::h.abdelsattar@woah.org::7ccb8a95-e89f-4be9-a55a-1e164f23a12f" userProvider="AD" userName="Hana Abdelsattar"/>
        <t:Anchor>
          <t:Comment id="753773054"/>
        </t:Anchor>
        <t:SetTitle title="@Barbara Alessandrini"/>
      </t:Event>
    </t:History>
  </t:Task>
</t:Task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electedbyDG xmlns="7e017361-c968-4d76-a61b-f32166d07242" xsi:nil="true"/>
    <TaxCatchAll xmlns="8f52036d-cd41-49cc-b897-c4e04826e53f" xsi:nil="true"/>
    <lcf76f155ced4ddcb4097134ff3c332f xmlns="7e017361-c968-4d76-a61b-f32166d07242">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80873772ADD484EA69F318F320839BF" ma:contentTypeVersion="20" ma:contentTypeDescription="Crée un document." ma:contentTypeScope="" ma:versionID="67167de14b202aa42581b674c845e66f">
  <xsd:schema xmlns:xsd="http://www.w3.org/2001/XMLSchema" xmlns:xs="http://www.w3.org/2001/XMLSchema" xmlns:p="http://schemas.microsoft.com/office/2006/metadata/properties" xmlns:ns2="7e017361-c968-4d76-a61b-f32166d07242" xmlns:ns3="8f52036d-cd41-49cc-b897-c4e04826e53f" targetNamespace="http://schemas.microsoft.com/office/2006/metadata/properties" ma:root="true" ma:fieldsID="807933bba2a771e00df1fa0388918b60" ns2:_="" ns3:_="">
    <xsd:import namespace="7e017361-c968-4d76-a61b-f32166d07242"/>
    <xsd:import namespace="8f52036d-cd41-49cc-b897-c4e04826e53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element ref="ns2:SelectedbyDG"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017361-c968-4d76-a61b-f32166d072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Balises d’images" ma:readOnly="false" ma:fieldId="{5cf76f15-5ced-4ddc-b409-7134ff3c332f}" ma:taxonomyMulti="true" ma:sspId="ad0b2da7-f7f1-4ade-bc4d-78491eef27d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SelectedbyDG" ma:index="26" nillable="true" ma:displayName="Selected by DG" ma:format="Dropdown" ma:internalName="SelectedbyDG">
      <xsd:simpleType>
        <xsd:restriction base="dms:Choice">
          <xsd:enumeration value="Yes"/>
        </xsd:restriction>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f52036d-cd41-49cc-b897-c4e04826e53f" elementFormDefault="qualified">
    <xsd:import namespace="http://schemas.microsoft.com/office/2006/documentManagement/types"/>
    <xsd:import namespace="http://schemas.microsoft.com/office/infopath/2007/PartnerControls"/>
    <xsd:element name="SharedWithUsers" ma:index="17"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Partagé avec détails" ma:internalName="SharedWithDetails" ma:readOnly="true">
      <xsd:simpleType>
        <xsd:restriction base="dms:Note">
          <xsd:maxLength value="255"/>
        </xsd:restriction>
      </xsd:simpleType>
    </xsd:element>
    <xsd:element name="TaxCatchAll" ma:index="22" nillable="true" ma:displayName="Taxonomy Catch All Column" ma:hidden="true" ma:list="{3ac4d033-2660-4644-aeeb-b06ae1561ef0}" ma:internalName="TaxCatchAll" ma:showField="CatchAllData" ma:web="8f52036d-cd41-49cc-b897-c4e04826e53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A62245-FDCD-4ED6-AA24-15BD0732F4E1}">
  <ds:schemaRefs>
    <ds:schemaRef ds:uri="http://schemas.microsoft.com/office/2006/metadata/properties"/>
    <ds:schemaRef ds:uri="http://schemas.microsoft.com/office/infopath/2007/PartnerControls"/>
    <ds:schemaRef ds:uri="7e017361-c968-4d76-a61b-f32166d07242"/>
    <ds:schemaRef ds:uri="8f52036d-cd41-49cc-b897-c4e04826e53f"/>
  </ds:schemaRefs>
</ds:datastoreItem>
</file>

<file path=customXml/itemProps2.xml><?xml version="1.0" encoding="utf-8"?>
<ds:datastoreItem xmlns:ds="http://schemas.openxmlformats.org/officeDocument/2006/customXml" ds:itemID="{952A9549-C9AB-434B-B179-11B1D2418219}">
  <ds:schemaRefs>
    <ds:schemaRef ds:uri="http://schemas.microsoft.com/sharepoint/v3/contenttype/forms"/>
  </ds:schemaRefs>
</ds:datastoreItem>
</file>

<file path=customXml/itemProps3.xml><?xml version="1.0" encoding="utf-8"?>
<ds:datastoreItem xmlns:ds="http://schemas.openxmlformats.org/officeDocument/2006/customXml" ds:itemID="{45DD994D-A824-4894-B03C-70B6C99DC50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Hana Abdelsattar</dc:creator>
  <cp:keywords/>
  <dc:description/>
  <cp:lastModifiedBy>Myriam Carpentier</cp:lastModifiedBy>
  <cp:revision>15</cp:revision>
  <dcterms:created xsi:type="dcterms:W3CDTF">2025-11-05T15:49:00Z</dcterms:created>
  <dcterms:modified xsi:type="dcterms:W3CDTF">2026-02-03T10:17:49Z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0x010100380873772ADD484EA69F318F320839BF</vt:lpwstr>
  </property>
  <property fmtid="{D5CDD505-2E9C-101B-9397-08002B2CF9AE}" pid="3" name="MediaServiceImageTags">
    <vt:lpwstr/>
  </property>
</Properties>
</file>